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7225B" w14:textId="77777777" w:rsidR="000C1EB5" w:rsidRPr="00050AFA" w:rsidRDefault="000C1EB5" w:rsidP="000C1EB5">
      <w:pPr>
        <w:pStyle w:val="ProjectTitle"/>
      </w:pPr>
      <w:bookmarkStart w:id="0" w:name="_GoBack"/>
      <w:bookmarkEnd w:id="0"/>
      <w:r w:rsidRPr="00050AFA">
        <w:t>NETA Central Services</w:t>
      </w:r>
    </w:p>
    <w:p w14:paraId="30D7225C" w14:textId="77777777" w:rsidR="000C1EB5" w:rsidRDefault="000C1EB5" w:rsidP="00BF67C9">
      <w:pPr>
        <w:pStyle w:val="ProjectTitle"/>
      </w:pPr>
    </w:p>
    <w:p w14:paraId="30D7225D" w14:textId="77777777" w:rsidR="00E4750D" w:rsidRDefault="00E4750D" w:rsidP="00E4750D">
      <w:pPr>
        <w:pStyle w:val="Documenttitle"/>
        <w:tabs>
          <w:tab w:val="left" w:pos="2276"/>
        </w:tabs>
      </w:pPr>
      <w:r w:rsidRPr="009559C0">
        <w:t>Initial Settlement and Reconciliation Agency (ISRA)</w:t>
      </w:r>
      <w:r w:rsidRPr="009559C0">
        <w:cr/>
        <w:t>Function Definition and User Catalogue</w:t>
      </w:r>
    </w:p>
    <w:p w14:paraId="30D7225E" w14:textId="77777777" w:rsidR="00E4750D" w:rsidRPr="00411383" w:rsidRDefault="00E4750D" w:rsidP="00BF67C9">
      <w:pPr>
        <w:pStyle w:val="ProjectTitle"/>
      </w:pPr>
    </w:p>
    <w:tbl>
      <w:tblPr>
        <w:tblW w:w="0" w:type="auto"/>
        <w:tblLayout w:type="fixed"/>
        <w:tblCellMar>
          <w:left w:w="0" w:type="dxa"/>
          <w:right w:w="0" w:type="dxa"/>
        </w:tblCellMar>
        <w:tblLook w:val="0000" w:firstRow="0" w:lastRow="0" w:firstColumn="0" w:lastColumn="0" w:noHBand="0" w:noVBand="0"/>
      </w:tblPr>
      <w:tblGrid>
        <w:gridCol w:w="3477"/>
        <w:gridCol w:w="4743"/>
      </w:tblGrid>
      <w:tr w:rsidR="00E4750D" w14:paraId="30D72287" w14:textId="77777777" w:rsidTr="00BF67C9">
        <w:trPr>
          <w:cantSplit/>
        </w:trPr>
        <w:tc>
          <w:tcPr>
            <w:tcW w:w="3477" w:type="dxa"/>
          </w:tcPr>
          <w:p w14:paraId="30D72285" w14:textId="77777777" w:rsidR="00E4750D" w:rsidRPr="00175914" w:rsidRDefault="000C1EB5" w:rsidP="00BF67C9">
            <w:pPr>
              <w:pStyle w:val="FrontPageTableClose"/>
            </w:pPr>
            <w:r w:rsidRPr="00175914">
              <w:t>Synopsis</w:t>
            </w:r>
          </w:p>
        </w:tc>
        <w:tc>
          <w:tcPr>
            <w:tcW w:w="4743" w:type="dxa"/>
          </w:tcPr>
          <w:p w14:paraId="30D72286" w14:textId="77777777" w:rsidR="00E4750D" w:rsidRPr="002D5434" w:rsidRDefault="00D412D5" w:rsidP="00BF67C9">
            <w:pPr>
              <w:pStyle w:val="FrontPageTableClose"/>
            </w:pPr>
            <w:r w:rsidRPr="00BF67C9">
              <w:t>This document describes the functions developed in the ISRA system</w:t>
            </w:r>
            <w:r>
              <w:t>.</w:t>
            </w:r>
          </w:p>
        </w:tc>
      </w:tr>
      <w:tr w:rsidR="000C1EB5" w14:paraId="30D7228A" w14:textId="77777777" w:rsidTr="00BF67C9">
        <w:trPr>
          <w:cantSplit/>
        </w:trPr>
        <w:tc>
          <w:tcPr>
            <w:tcW w:w="3477" w:type="dxa"/>
          </w:tcPr>
          <w:p w14:paraId="30D72288" w14:textId="77777777" w:rsidR="000C1EB5" w:rsidRPr="00175914" w:rsidRDefault="000C1EB5">
            <w:pPr>
              <w:pStyle w:val="FrontPageTableClose"/>
            </w:pPr>
            <w:r w:rsidRPr="00175914">
              <w:t>Client</w:t>
            </w:r>
          </w:p>
        </w:tc>
        <w:tc>
          <w:tcPr>
            <w:tcW w:w="4743" w:type="dxa"/>
          </w:tcPr>
          <w:p w14:paraId="30D72289" w14:textId="77777777" w:rsidR="000C1EB5" w:rsidRPr="00175914" w:rsidDel="00496292" w:rsidRDefault="000C1EB5" w:rsidP="00BF67C9">
            <w:pPr>
              <w:pStyle w:val="FrontPageTableClose"/>
            </w:pPr>
            <w:r w:rsidRPr="00175914">
              <w:t>ELEXON Limited</w:t>
            </w:r>
          </w:p>
        </w:tc>
      </w:tr>
      <w:tr w:rsidR="000C1EB5" w14:paraId="30D7228D" w14:textId="77777777" w:rsidTr="00BF67C9">
        <w:trPr>
          <w:cantSplit/>
        </w:trPr>
        <w:tc>
          <w:tcPr>
            <w:tcW w:w="3477" w:type="dxa"/>
          </w:tcPr>
          <w:p w14:paraId="30D7228B" w14:textId="77777777" w:rsidR="000C1EB5" w:rsidRPr="00175914" w:rsidRDefault="000C1EB5">
            <w:pPr>
              <w:pStyle w:val="FrontPageTableClose"/>
            </w:pPr>
            <w:r w:rsidRPr="00175914">
              <w:t>Version</w:t>
            </w:r>
          </w:p>
        </w:tc>
        <w:tc>
          <w:tcPr>
            <w:tcW w:w="4743" w:type="dxa"/>
          </w:tcPr>
          <w:p w14:paraId="30D7228C" w14:textId="34B183D9" w:rsidR="000C1EB5" w:rsidRPr="00175914" w:rsidDel="00496292" w:rsidRDefault="00C07243" w:rsidP="00185B79">
            <w:pPr>
              <w:pStyle w:val="FrontPageTableClose"/>
            </w:pPr>
            <w:r>
              <w:t>22.</w:t>
            </w:r>
            <w:del w:id="1" w:author="Cognizant Technology Solutions" w:date="2015-08-02T22:34:00Z">
              <w:r w:rsidDel="00185B79">
                <w:delText>0</w:delText>
              </w:r>
            </w:del>
            <w:ins w:id="2" w:author="Cognizant Technology Solutions" w:date="2015-08-02T22:34:00Z">
              <w:r w:rsidR="00185B79">
                <w:t>1</w:t>
              </w:r>
            </w:ins>
          </w:p>
        </w:tc>
      </w:tr>
      <w:tr w:rsidR="000C1EB5" w14:paraId="30D72290" w14:textId="77777777" w:rsidTr="00BF67C9">
        <w:trPr>
          <w:cantSplit/>
        </w:trPr>
        <w:tc>
          <w:tcPr>
            <w:tcW w:w="3477" w:type="dxa"/>
          </w:tcPr>
          <w:p w14:paraId="30D7228E" w14:textId="77777777" w:rsidR="000C1EB5" w:rsidRPr="00175914" w:rsidRDefault="000C1EB5">
            <w:pPr>
              <w:pStyle w:val="FrontPageTableClose"/>
            </w:pPr>
            <w:r w:rsidRPr="00175914">
              <w:t>Version Date</w:t>
            </w:r>
          </w:p>
        </w:tc>
        <w:tc>
          <w:tcPr>
            <w:tcW w:w="4743" w:type="dxa"/>
          </w:tcPr>
          <w:p w14:paraId="30D7228F" w14:textId="672566CC" w:rsidR="000C1EB5" w:rsidRPr="00175914" w:rsidDel="00496292" w:rsidRDefault="00317715" w:rsidP="00BF67C9">
            <w:pPr>
              <w:pStyle w:val="FrontPageTableClose"/>
            </w:pPr>
            <w:del w:id="3" w:author="S Rajkumar, Viveka (Cognizant)" w:date="2015-07-22T18:37:00Z">
              <w:r w:rsidDel="0036566F">
                <w:delText>24 June 2014</w:delText>
              </w:r>
            </w:del>
            <w:ins w:id="4" w:author="S Rajkumar, Viveka (Cognizant)" w:date="2015-07-22T18:37:00Z">
              <w:r w:rsidR="0036566F">
                <w:t>05 November 2015</w:t>
              </w:r>
            </w:ins>
          </w:p>
        </w:tc>
      </w:tr>
      <w:tr w:rsidR="00E4750D" w14:paraId="30D72293" w14:textId="77777777" w:rsidTr="00BF67C9">
        <w:trPr>
          <w:cantSplit/>
        </w:trPr>
        <w:tc>
          <w:tcPr>
            <w:tcW w:w="3477" w:type="dxa"/>
          </w:tcPr>
          <w:p w14:paraId="30D72291" w14:textId="77777777" w:rsidR="00E4750D" w:rsidRPr="00175914" w:rsidRDefault="00E4750D">
            <w:pPr>
              <w:pStyle w:val="FrontPageTableClose"/>
            </w:pPr>
            <w:r w:rsidRPr="00175914">
              <w:t>Status</w:t>
            </w:r>
          </w:p>
        </w:tc>
        <w:tc>
          <w:tcPr>
            <w:tcW w:w="4743" w:type="dxa"/>
          </w:tcPr>
          <w:p w14:paraId="30D72292" w14:textId="1D51C8BE" w:rsidR="00E4750D" w:rsidRPr="00175914" w:rsidRDefault="00320D7F">
            <w:pPr>
              <w:pStyle w:val="FrontPageTableClose"/>
            </w:pPr>
            <w:ins w:id="5" w:author="Cognizant Technology Solutions" w:date="2015-08-02T22:34:00Z">
              <w:r>
                <w:t>Draft</w:t>
              </w:r>
            </w:ins>
            <w:del w:id="6" w:author="Cognizant Technology Solutions" w:date="2015-08-02T22:34:00Z">
              <w:r w:rsidR="009C50CC" w:rsidDel="00320D7F">
                <w:delText>Final</w:delText>
              </w:r>
            </w:del>
          </w:p>
        </w:tc>
      </w:tr>
      <w:tr w:rsidR="00E4750D" w14:paraId="30D72296" w14:textId="77777777" w:rsidTr="00BF67C9">
        <w:trPr>
          <w:cantSplit/>
        </w:trPr>
        <w:tc>
          <w:tcPr>
            <w:tcW w:w="3477" w:type="dxa"/>
          </w:tcPr>
          <w:p w14:paraId="30D72294" w14:textId="77777777" w:rsidR="00E4750D" w:rsidRPr="00175914" w:rsidRDefault="000C1EB5">
            <w:pPr>
              <w:pStyle w:val="FrontPageTableClose"/>
            </w:pPr>
            <w:r w:rsidRPr="00175914">
              <w:t>Prepared by</w:t>
            </w:r>
          </w:p>
        </w:tc>
        <w:tc>
          <w:tcPr>
            <w:tcW w:w="4743" w:type="dxa"/>
          </w:tcPr>
          <w:p w14:paraId="30D72295" w14:textId="77777777" w:rsidR="00E4750D" w:rsidRPr="00175914" w:rsidRDefault="000C1EB5" w:rsidP="00BF67C9">
            <w:pPr>
              <w:pStyle w:val="FrontPageTableClose"/>
            </w:pPr>
            <w:r w:rsidRPr="00175914">
              <w:t>Cognizant</w:t>
            </w:r>
          </w:p>
        </w:tc>
      </w:tr>
      <w:tr w:rsidR="00E4750D" w14:paraId="30D72299" w14:textId="77777777" w:rsidTr="00BF67C9">
        <w:trPr>
          <w:cantSplit/>
        </w:trPr>
        <w:tc>
          <w:tcPr>
            <w:tcW w:w="3477" w:type="dxa"/>
          </w:tcPr>
          <w:p w14:paraId="30D72297" w14:textId="3D19F434" w:rsidR="00E4750D" w:rsidRPr="00175914" w:rsidRDefault="000C1EB5">
            <w:pPr>
              <w:pStyle w:val="FrontPageTableClose"/>
            </w:pPr>
            <w:r w:rsidRPr="00175914">
              <w:t>Approved by (Cognizant)</w:t>
            </w:r>
          </w:p>
        </w:tc>
        <w:tc>
          <w:tcPr>
            <w:tcW w:w="4743" w:type="dxa"/>
          </w:tcPr>
          <w:p w14:paraId="30D72298" w14:textId="27BA3360" w:rsidR="00E4750D" w:rsidRPr="00175914" w:rsidRDefault="000C1EB5" w:rsidP="00BF67C9">
            <w:pPr>
              <w:pStyle w:val="FrontPageTableClose"/>
            </w:pPr>
            <w:r w:rsidRPr="00175914">
              <w:t>Project Manager</w:t>
            </w:r>
          </w:p>
        </w:tc>
      </w:tr>
    </w:tbl>
    <w:p w14:paraId="30D722B4" w14:textId="77777777" w:rsidR="00C31C34" w:rsidRDefault="00C31C34"/>
    <w:p w14:paraId="30D722B5" w14:textId="2D51C477" w:rsidR="00E4750D" w:rsidRDefault="00E4750D" w:rsidP="00BF67C9">
      <w:pPr>
        <w:pStyle w:val="TOCHeading"/>
        <w:keepNext w:val="0"/>
        <w:keepLines w:val="0"/>
        <w:pageBreakBefore/>
      </w:pPr>
      <w:r>
        <w:lastRenderedPageBreak/>
        <w:t>Copyright</w:t>
      </w:r>
    </w:p>
    <w:p w14:paraId="30D722B6" w14:textId="77777777" w:rsidR="00E4750D" w:rsidRPr="0047572D" w:rsidRDefault="00E4750D" w:rsidP="00BF67C9">
      <w:pPr>
        <w:pStyle w:val="StyleCopyright0"/>
      </w:pPr>
      <w:r w:rsidRPr="007F296E">
        <w:t>The copyright and other intellectual property rights in this document are vested in ELEXON. These materials are made available to participants in the GB electricity industry to review and copy for the sole purpose of their participation in the electricity industry. All other comm</w:t>
      </w:r>
      <w:r w:rsidRPr="004145C7">
        <w:t>ercial use is prohibited including downloading, copying, distributing, modifying, transmitting, publishing, selling or creating derivative works (in whatever format) from this document or in other cases</w:t>
      </w:r>
      <w:r w:rsidRPr="0047572D">
        <w:t xml:space="preserve"> use for personal academic or other non-commercial purposes. All copyright and other proprietary notices contained in the document must be retained on any copy you make.</w:t>
      </w:r>
    </w:p>
    <w:p w14:paraId="30D722B7" w14:textId="77777777" w:rsidR="00E4750D" w:rsidRPr="0047572D" w:rsidRDefault="00E4750D" w:rsidP="00BF67C9">
      <w:pPr>
        <w:pStyle w:val="StyleCopyright0"/>
      </w:pPr>
      <w:r w:rsidRPr="0047572D">
        <w:t>All other rights of the copyright owner not expressly dealt with above are reserved.</w:t>
      </w:r>
    </w:p>
    <w:p w14:paraId="30D722B8" w14:textId="77777777" w:rsidR="00E4750D" w:rsidRPr="007B03CA" w:rsidRDefault="00E4750D" w:rsidP="00BF67C9">
      <w:pPr>
        <w:pStyle w:val="StyleCopyright0"/>
      </w:pPr>
      <w:r w:rsidRPr="0047572D">
        <w:t>No representation, warranty or guarantee is made that the information in this document is accurate or complete. While care is taken in the collection and provision of this information, ELEXON Limited shall not be liable for any errors, omissions, misstatements or mistakes in any information or damages resulting from the use of this information or action taken in reliance on it.</w:t>
      </w:r>
    </w:p>
    <w:p w14:paraId="30D722B9" w14:textId="77777777" w:rsidR="00C31C34" w:rsidRDefault="00C31C34" w:rsidP="00BF67C9">
      <w:pPr>
        <w:pStyle w:val="TOCHeading"/>
        <w:keepNext w:val="0"/>
        <w:keepLines w:val="0"/>
        <w:pageBreakBefore/>
      </w:pPr>
      <w:r>
        <w:lastRenderedPageBreak/>
        <w:t>Table Of Contents</w:t>
      </w:r>
    </w:p>
    <w:p w14:paraId="62629D62" w14:textId="77777777" w:rsidR="00933A42" w:rsidRDefault="004559ED">
      <w:pPr>
        <w:pStyle w:val="TOC1"/>
        <w:rPr>
          <w:ins w:id="7" w:author="Cognizant Technology Solutions" w:date="2015-08-02T22:18:00Z"/>
          <w:rFonts w:asciiTheme="minorHAnsi" w:eastAsiaTheme="minorEastAsia" w:hAnsiTheme="minorHAnsi" w:cstheme="minorBidi"/>
          <w:b w:val="0"/>
          <w:noProof/>
          <w:sz w:val="22"/>
          <w:szCs w:val="22"/>
          <w:lang w:val="en-US"/>
        </w:rPr>
      </w:pPr>
      <w:r>
        <w:rPr>
          <w:b w:val="0"/>
        </w:rPr>
        <w:fldChar w:fldCharType="begin"/>
      </w:r>
      <w:r>
        <w:rPr>
          <w:b w:val="0"/>
        </w:rPr>
        <w:instrText xml:space="preserve"> TOC \o "1-2" \t "Heading 6,1,Heading 7,2" </w:instrText>
      </w:r>
      <w:r>
        <w:rPr>
          <w:b w:val="0"/>
        </w:rPr>
        <w:fldChar w:fldCharType="separate"/>
      </w:r>
      <w:ins w:id="8" w:author="Cognizant Technology Solutions" w:date="2015-08-02T22:18:00Z">
        <w:r w:rsidR="00933A42">
          <w:rPr>
            <w:noProof/>
          </w:rPr>
          <w:t>1</w:t>
        </w:r>
        <w:r w:rsidR="00933A42">
          <w:rPr>
            <w:rFonts w:asciiTheme="minorHAnsi" w:eastAsiaTheme="minorEastAsia" w:hAnsiTheme="minorHAnsi" w:cstheme="minorBidi"/>
            <w:b w:val="0"/>
            <w:noProof/>
            <w:sz w:val="22"/>
            <w:szCs w:val="22"/>
            <w:lang w:val="en-US"/>
          </w:rPr>
          <w:tab/>
        </w:r>
        <w:r w:rsidR="00933A42">
          <w:rPr>
            <w:noProof/>
          </w:rPr>
          <w:t>Introduction</w:t>
        </w:r>
        <w:r w:rsidR="00933A42">
          <w:rPr>
            <w:noProof/>
          </w:rPr>
          <w:tab/>
        </w:r>
        <w:r w:rsidR="00933A42">
          <w:rPr>
            <w:noProof/>
          </w:rPr>
          <w:fldChar w:fldCharType="begin"/>
        </w:r>
        <w:r w:rsidR="00933A42">
          <w:rPr>
            <w:noProof/>
          </w:rPr>
          <w:instrText xml:space="preserve"> PAGEREF _Toc426317323 \h </w:instrText>
        </w:r>
      </w:ins>
      <w:r w:rsidR="00933A42">
        <w:rPr>
          <w:noProof/>
        </w:rPr>
      </w:r>
      <w:r w:rsidR="00933A42">
        <w:rPr>
          <w:noProof/>
        </w:rPr>
        <w:fldChar w:fldCharType="separate"/>
      </w:r>
      <w:ins w:id="9" w:author="Cognizant Technology Solutions" w:date="2015-08-02T22:18:00Z">
        <w:r w:rsidR="00933A42">
          <w:rPr>
            <w:noProof/>
          </w:rPr>
          <w:t>6</w:t>
        </w:r>
        <w:r w:rsidR="00933A42">
          <w:rPr>
            <w:noProof/>
          </w:rPr>
          <w:fldChar w:fldCharType="end"/>
        </w:r>
      </w:ins>
    </w:p>
    <w:p w14:paraId="7C3CADF0" w14:textId="77777777" w:rsidR="00933A42" w:rsidRDefault="00933A42">
      <w:pPr>
        <w:pStyle w:val="TOC2"/>
        <w:rPr>
          <w:ins w:id="10" w:author="Cognizant Technology Solutions" w:date="2015-08-02T22:18:00Z"/>
          <w:rFonts w:asciiTheme="minorHAnsi" w:eastAsiaTheme="minorEastAsia" w:hAnsiTheme="minorHAnsi" w:cstheme="minorBidi"/>
          <w:noProof/>
          <w:sz w:val="22"/>
          <w:szCs w:val="22"/>
          <w:lang w:val="en-US"/>
        </w:rPr>
      </w:pPr>
      <w:ins w:id="11" w:author="Cognizant Technology Solutions" w:date="2015-08-02T22:18:00Z">
        <w:r>
          <w:rPr>
            <w:noProof/>
          </w:rPr>
          <w:t>1.1</w:t>
        </w:r>
        <w:r>
          <w:rPr>
            <w:rFonts w:asciiTheme="minorHAnsi" w:eastAsiaTheme="minorEastAsia" w:hAnsiTheme="minorHAnsi" w:cstheme="minorBidi"/>
            <w:noProof/>
            <w:sz w:val="22"/>
            <w:szCs w:val="22"/>
            <w:lang w:val="en-US"/>
          </w:rPr>
          <w:tab/>
        </w:r>
        <w:r>
          <w:rPr>
            <w:noProof/>
          </w:rPr>
          <w:t>Purpose</w:t>
        </w:r>
        <w:r>
          <w:rPr>
            <w:noProof/>
          </w:rPr>
          <w:tab/>
        </w:r>
        <w:r>
          <w:rPr>
            <w:noProof/>
          </w:rPr>
          <w:fldChar w:fldCharType="begin"/>
        </w:r>
        <w:r>
          <w:rPr>
            <w:noProof/>
          </w:rPr>
          <w:instrText xml:space="preserve"> PAGEREF _Toc426317324 \h </w:instrText>
        </w:r>
      </w:ins>
      <w:r>
        <w:rPr>
          <w:noProof/>
        </w:rPr>
      </w:r>
      <w:r>
        <w:rPr>
          <w:noProof/>
        </w:rPr>
        <w:fldChar w:fldCharType="separate"/>
      </w:r>
      <w:ins w:id="12" w:author="Cognizant Technology Solutions" w:date="2015-08-02T22:18:00Z">
        <w:r>
          <w:rPr>
            <w:noProof/>
          </w:rPr>
          <w:t>6</w:t>
        </w:r>
        <w:r>
          <w:rPr>
            <w:noProof/>
          </w:rPr>
          <w:fldChar w:fldCharType="end"/>
        </w:r>
      </w:ins>
    </w:p>
    <w:p w14:paraId="3EE9BB43" w14:textId="77777777" w:rsidR="00933A42" w:rsidRDefault="00933A42">
      <w:pPr>
        <w:pStyle w:val="TOC2"/>
        <w:rPr>
          <w:ins w:id="13" w:author="Cognizant Technology Solutions" w:date="2015-08-02T22:18:00Z"/>
          <w:rFonts w:asciiTheme="minorHAnsi" w:eastAsiaTheme="minorEastAsia" w:hAnsiTheme="minorHAnsi" w:cstheme="minorBidi"/>
          <w:noProof/>
          <w:sz w:val="22"/>
          <w:szCs w:val="22"/>
          <w:lang w:val="en-US"/>
        </w:rPr>
      </w:pPr>
      <w:ins w:id="14" w:author="Cognizant Technology Solutions" w:date="2015-08-02T22:18:00Z">
        <w:r>
          <w:rPr>
            <w:noProof/>
          </w:rPr>
          <w:t>1.2</w:t>
        </w:r>
        <w:r>
          <w:rPr>
            <w:rFonts w:asciiTheme="minorHAnsi" w:eastAsiaTheme="minorEastAsia" w:hAnsiTheme="minorHAnsi" w:cstheme="minorBidi"/>
            <w:noProof/>
            <w:sz w:val="22"/>
            <w:szCs w:val="22"/>
            <w:lang w:val="en-US"/>
          </w:rPr>
          <w:tab/>
        </w:r>
        <w:r>
          <w:rPr>
            <w:noProof/>
          </w:rPr>
          <w:t>Scope</w:t>
        </w:r>
        <w:r>
          <w:rPr>
            <w:noProof/>
          </w:rPr>
          <w:tab/>
        </w:r>
        <w:r>
          <w:rPr>
            <w:noProof/>
          </w:rPr>
          <w:fldChar w:fldCharType="begin"/>
        </w:r>
        <w:r>
          <w:rPr>
            <w:noProof/>
          </w:rPr>
          <w:instrText xml:space="preserve"> PAGEREF _Toc426317325 \h </w:instrText>
        </w:r>
      </w:ins>
      <w:r>
        <w:rPr>
          <w:noProof/>
        </w:rPr>
      </w:r>
      <w:r>
        <w:rPr>
          <w:noProof/>
        </w:rPr>
        <w:fldChar w:fldCharType="separate"/>
      </w:r>
      <w:ins w:id="15" w:author="Cognizant Technology Solutions" w:date="2015-08-02T22:18:00Z">
        <w:r>
          <w:rPr>
            <w:noProof/>
          </w:rPr>
          <w:t>6</w:t>
        </w:r>
        <w:r>
          <w:rPr>
            <w:noProof/>
          </w:rPr>
          <w:fldChar w:fldCharType="end"/>
        </w:r>
      </w:ins>
    </w:p>
    <w:p w14:paraId="27C1C28C" w14:textId="77777777" w:rsidR="00933A42" w:rsidRDefault="00933A42">
      <w:pPr>
        <w:pStyle w:val="TOC2"/>
        <w:rPr>
          <w:ins w:id="16" w:author="Cognizant Technology Solutions" w:date="2015-08-02T22:18:00Z"/>
          <w:rFonts w:asciiTheme="minorHAnsi" w:eastAsiaTheme="minorEastAsia" w:hAnsiTheme="minorHAnsi" w:cstheme="minorBidi"/>
          <w:noProof/>
          <w:sz w:val="22"/>
          <w:szCs w:val="22"/>
          <w:lang w:val="en-US"/>
        </w:rPr>
      </w:pPr>
      <w:ins w:id="17" w:author="Cognizant Technology Solutions" w:date="2015-08-02T22:18:00Z">
        <w:r>
          <w:rPr>
            <w:noProof/>
          </w:rPr>
          <w:t>1.3</w:t>
        </w:r>
        <w:r>
          <w:rPr>
            <w:rFonts w:asciiTheme="minorHAnsi" w:eastAsiaTheme="minorEastAsia" w:hAnsiTheme="minorHAnsi" w:cstheme="minorBidi"/>
            <w:noProof/>
            <w:sz w:val="22"/>
            <w:szCs w:val="22"/>
            <w:lang w:val="en-US"/>
          </w:rPr>
          <w:tab/>
        </w:r>
        <w:r>
          <w:rPr>
            <w:noProof/>
          </w:rPr>
          <w:t>Structure of Document</w:t>
        </w:r>
        <w:r>
          <w:rPr>
            <w:noProof/>
          </w:rPr>
          <w:tab/>
        </w:r>
        <w:r>
          <w:rPr>
            <w:noProof/>
          </w:rPr>
          <w:fldChar w:fldCharType="begin"/>
        </w:r>
        <w:r>
          <w:rPr>
            <w:noProof/>
          </w:rPr>
          <w:instrText xml:space="preserve"> PAGEREF _Toc426317326 \h </w:instrText>
        </w:r>
      </w:ins>
      <w:r>
        <w:rPr>
          <w:noProof/>
        </w:rPr>
      </w:r>
      <w:r>
        <w:rPr>
          <w:noProof/>
        </w:rPr>
        <w:fldChar w:fldCharType="separate"/>
      </w:r>
      <w:ins w:id="18" w:author="Cognizant Technology Solutions" w:date="2015-08-02T22:18:00Z">
        <w:r>
          <w:rPr>
            <w:noProof/>
          </w:rPr>
          <w:t>6</w:t>
        </w:r>
        <w:r>
          <w:rPr>
            <w:noProof/>
          </w:rPr>
          <w:fldChar w:fldCharType="end"/>
        </w:r>
      </w:ins>
    </w:p>
    <w:p w14:paraId="4F513A18" w14:textId="77777777" w:rsidR="00933A42" w:rsidRDefault="00933A42">
      <w:pPr>
        <w:pStyle w:val="TOC2"/>
        <w:rPr>
          <w:ins w:id="19" w:author="Cognizant Technology Solutions" w:date="2015-08-02T22:18:00Z"/>
          <w:rFonts w:asciiTheme="minorHAnsi" w:eastAsiaTheme="minorEastAsia" w:hAnsiTheme="minorHAnsi" w:cstheme="minorBidi"/>
          <w:noProof/>
          <w:sz w:val="22"/>
          <w:szCs w:val="22"/>
          <w:lang w:val="en-US"/>
        </w:rPr>
      </w:pPr>
      <w:ins w:id="20" w:author="Cognizant Technology Solutions" w:date="2015-08-02T22:18:00Z">
        <w:r>
          <w:rPr>
            <w:noProof/>
          </w:rPr>
          <w:t>1.4</w:t>
        </w:r>
        <w:r>
          <w:rPr>
            <w:rFonts w:asciiTheme="minorHAnsi" w:eastAsiaTheme="minorEastAsia" w:hAnsiTheme="minorHAnsi" w:cstheme="minorBidi"/>
            <w:noProof/>
            <w:sz w:val="22"/>
            <w:szCs w:val="22"/>
            <w:lang w:val="en-US"/>
          </w:rPr>
          <w:tab/>
        </w:r>
        <w:r>
          <w:rPr>
            <w:noProof/>
          </w:rPr>
          <w:t>Amendment History</w:t>
        </w:r>
        <w:r>
          <w:rPr>
            <w:noProof/>
          </w:rPr>
          <w:tab/>
        </w:r>
        <w:r>
          <w:rPr>
            <w:noProof/>
          </w:rPr>
          <w:fldChar w:fldCharType="begin"/>
        </w:r>
        <w:r>
          <w:rPr>
            <w:noProof/>
          </w:rPr>
          <w:instrText xml:space="preserve"> PAGEREF _Toc426317327 \h </w:instrText>
        </w:r>
      </w:ins>
      <w:r>
        <w:rPr>
          <w:noProof/>
        </w:rPr>
      </w:r>
      <w:r>
        <w:rPr>
          <w:noProof/>
        </w:rPr>
        <w:fldChar w:fldCharType="separate"/>
      </w:r>
      <w:ins w:id="21" w:author="Cognizant Technology Solutions" w:date="2015-08-02T22:18:00Z">
        <w:r>
          <w:rPr>
            <w:noProof/>
          </w:rPr>
          <w:t>7</w:t>
        </w:r>
        <w:r>
          <w:rPr>
            <w:noProof/>
          </w:rPr>
          <w:fldChar w:fldCharType="end"/>
        </w:r>
      </w:ins>
    </w:p>
    <w:p w14:paraId="7A2E7E43" w14:textId="77777777" w:rsidR="00933A42" w:rsidRDefault="00933A42">
      <w:pPr>
        <w:pStyle w:val="TOC2"/>
        <w:rPr>
          <w:ins w:id="22" w:author="Cognizant Technology Solutions" w:date="2015-08-02T22:18:00Z"/>
          <w:rFonts w:asciiTheme="minorHAnsi" w:eastAsiaTheme="minorEastAsia" w:hAnsiTheme="minorHAnsi" w:cstheme="minorBidi"/>
          <w:noProof/>
          <w:sz w:val="22"/>
          <w:szCs w:val="22"/>
          <w:lang w:val="en-US"/>
        </w:rPr>
      </w:pPr>
      <w:ins w:id="23" w:author="Cognizant Technology Solutions" w:date="2015-08-02T22:18:00Z">
        <w:r>
          <w:rPr>
            <w:noProof/>
          </w:rPr>
          <w:t>1.5</w:t>
        </w:r>
        <w:r>
          <w:rPr>
            <w:rFonts w:asciiTheme="minorHAnsi" w:eastAsiaTheme="minorEastAsia" w:hAnsiTheme="minorHAnsi" w:cstheme="minorBidi"/>
            <w:noProof/>
            <w:sz w:val="22"/>
            <w:szCs w:val="22"/>
            <w:lang w:val="en-US"/>
          </w:rPr>
          <w:tab/>
        </w:r>
        <w:r>
          <w:rPr>
            <w:noProof/>
          </w:rPr>
          <w:t>References</w:t>
        </w:r>
        <w:r>
          <w:rPr>
            <w:noProof/>
          </w:rPr>
          <w:tab/>
        </w:r>
        <w:r>
          <w:rPr>
            <w:noProof/>
          </w:rPr>
          <w:fldChar w:fldCharType="begin"/>
        </w:r>
        <w:r>
          <w:rPr>
            <w:noProof/>
          </w:rPr>
          <w:instrText xml:space="preserve"> PAGEREF _Toc426317328 \h </w:instrText>
        </w:r>
      </w:ins>
      <w:r>
        <w:rPr>
          <w:noProof/>
        </w:rPr>
      </w:r>
      <w:r>
        <w:rPr>
          <w:noProof/>
        </w:rPr>
        <w:fldChar w:fldCharType="separate"/>
      </w:r>
      <w:ins w:id="24" w:author="Cognizant Technology Solutions" w:date="2015-08-02T22:18:00Z">
        <w:r>
          <w:rPr>
            <w:noProof/>
          </w:rPr>
          <w:t>12</w:t>
        </w:r>
        <w:r>
          <w:rPr>
            <w:noProof/>
          </w:rPr>
          <w:fldChar w:fldCharType="end"/>
        </w:r>
      </w:ins>
    </w:p>
    <w:p w14:paraId="64AEBE7C" w14:textId="77777777" w:rsidR="00933A42" w:rsidRDefault="00933A42">
      <w:pPr>
        <w:pStyle w:val="TOC2"/>
        <w:rPr>
          <w:ins w:id="25" w:author="Cognizant Technology Solutions" w:date="2015-08-02T22:18:00Z"/>
          <w:rFonts w:asciiTheme="minorHAnsi" w:eastAsiaTheme="minorEastAsia" w:hAnsiTheme="minorHAnsi" w:cstheme="minorBidi"/>
          <w:noProof/>
          <w:sz w:val="22"/>
          <w:szCs w:val="22"/>
          <w:lang w:val="en-US"/>
        </w:rPr>
      </w:pPr>
      <w:ins w:id="26" w:author="Cognizant Technology Solutions" w:date="2015-08-02T22:18:00Z">
        <w:r>
          <w:rPr>
            <w:noProof/>
          </w:rPr>
          <w:t>1.6</w:t>
        </w:r>
        <w:r>
          <w:rPr>
            <w:rFonts w:asciiTheme="minorHAnsi" w:eastAsiaTheme="minorEastAsia" w:hAnsiTheme="minorHAnsi" w:cstheme="minorBidi"/>
            <w:noProof/>
            <w:sz w:val="22"/>
            <w:szCs w:val="22"/>
            <w:lang w:val="en-US"/>
          </w:rPr>
          <w:tab/>
        </w:r>
        <w:r>
          <w:rPr>
            <w:noProof/>
          </w:rPr>
          <w:t>Abbreviations</w:t>
        </w:r>
        <w:r>
          <w:rPr>
            <w:noProof/>
          </w:rPr>
          <w:tab/>
        </w:r>
        <w:r>
          <w:rPr>
            <w:noProof/>
          </w:rPr>
          <w:fldChar w:fldCharType="begin"/>
        </w:r>
        <w:r>
          <w:rPr>
            <w:noProof/>
          </w:rPr>
          <w:instrText xml:space="preserve"> PAGEREF _Toc426317329 \h </w:instrText>
        </w:r>
      </w:ins>
      <w:r>
        <w:rPr>
          <w:noProof/>
        </w:rPr>
      </w:r>
      <w:r>
        <w:rPr>
          <w:noProof/>
        </w:rPr>
        <w:fldChar w:fldCharType="separate"/>
      </w:r>
      <w:ins w:id="27" w:author="Cognizant Technology Solutions" w:date="2015-08-02T22:18:00Z">
        <w:r>
          <w:rPr>
            <w:noProof/>
          </w:rPr>
          <w:t>12</w:t>
        </w:r>
        <w:r>
          <w:rPr>
            <w:noProof/>
          </w:rPr>
          <w:fldChar w:fldCharType="end"/>
        </w:r>
      </w:ins>
    </w:p>
    <w:p w14:paraId="1ECE757D" w14:textId="77777777" w:rsidR="00933A42" w:rsidRDefault="00933A42">
      <w:pPr>
        <w:pStyle w:val="TOC1"/>
        <w:rPr>
          <w:ins w:id="28" w:author="Cognizant Technology Solutions" w:date="2015-08-02T22:18:00Z"/>
          <w:rFonts w:asciiTheme="minorHAnsi" w:eastAsiaTheme="minorEastAsia" w:hAnsiTheme="minorHAnsi" w:cstheme="minorBidi"/>
          <w:b w:val="0"/>
          <w:noProof/>
          <w:sz w:val="22"/>
          <w:szCs w:val="22"/>
          <w:lang w:val="en-US"/>
        </w:rPr>
      </w:pPr>
      <w:ins w:id="29" w:author="Cognizant Technology Solutions" w:date="2015-08-02T22:18:00Z">
        <w:r>
          <w:rPr>
            <w:noProof/>
          </w:rPr>
          <w:t>2</w:t>
        </w:r>
        <w:r>
          <w:rPr>
            <w:rFonts w:asciiTheme="minorHAnsi" w:eastAsiaTheme="minorEastAsia" w:hAnsiTheme="minorHAnsi" w:cstheme="minorBidi"/>
            <w:b w:val="0"/>
            <w:noProof/>
            <w:sz w:val="22"/>
            <w:szCs w:val="22"/>
            <w:lang w:val="en-US"/>
          </w:rPr>
          <w:tab/>
        </w:r>
        <w:r>
          <w:rPr>
            <w:noProof/>
          </w:rPr>
          <w:t>User Catalogue</w:t>
        </w:r>
        <w:r>
          <w:rPr>
            <w:noProof/>
          </w:rPr>
          <w:tab/>
        </w:r>
        <w:r>
          <w:rPr>
            <w:noProof/>
          </w:rPr>
          <w:fldChar w:fldCharType="begin"/>
        </w:r>
        <w:r>
          <w:rPr>
            <w:noProof/>
          </w:rPr>
          <w:instrText xml:space="preserve"> PAGEREF _Toc426317330 \h </w:instrText>
        </w:r>
      </w:ins>
      <w:r>
        <w:rPr>
          <w:noProof/>
        </w:rPr>
      </w:r>
      <w:r>
        <w:rPr>
          <w:noProof/>
        </w:rPr>
        <w:fldChar w:fldCharType="separate"/>
      </w:r>
      <w:ins w:id="30" w:author="Cognizant Technology Solutions" w:date="2015-08-02T22:18:00Z">
        <w:r>
          <w:rPr>
            <w:noProof/>
          </w:rPr>
          <w:t>14</w:t>
        </w:r>
        <w:r>
          <w:rPr>
            <w:noProof/>
          </w:rPr>
          <w:fldChar w:fldCharType="end"/>
        </w:r>
      </w:ins>
    </w:p>
    <w:p w14:paraId="717DF919" w14:textId="77777777" w:rsidR="00933A42" w:rsidRDefault="00933A42">
      <w:pPr>
        <w:pStyle w:val="TOC1"/>
        <w:rPr>
          <w:ins w:id="31" w:author="Cognizant Technology Solutions" w:date="2015-08-02T22:18:00Z"/>
          <w:rFonts w:asciiTheme="minorHAnsi" w:eastAsiaTheme="minorEastAsia" w:hAnsiTheme="minorHAnsi" w:cstheme="minorBidi"/>
          <w:b w:val="0"/>
          <w:noProof/>
          <w:sz w:val="22"/>
          <w:szCs w:val="22"/>
          <w:lang w:val="en-US"/>
        </w:rPr>
      </w:pPr>
      <w:ins w:id="32" w:author="Cognizant Technology Solutions" w:date="2015-08-02T22:18:00Z">
        <w:r>
          <w:rPr>
            <w:noProof/>
          </w:rPr>
          <w:t>3</w:t>
        </w:r>
        <w:r>
          <w:rPr>
            <w:rFonts w:asciiTheme="minorHAnsi" w:eastAsiaTheme="minorEastAsia" w:hAnsiTheme="minorHAnsi" w:cstheme="minorBidi"/>
            <w:b w:val="0"/>
            <w:noProof/>
            <w:sz w:val="22"/>
            <w:szCs w:val="22"/>
            <w:lang w:val="en-US"/>
          </w:rPr>
          <w:tab/>
        </w:r>
        <w:r>
          <w:rPr>
            <w:noProof/>
          </w:rPr>
          <w:t>Functions</w:t>
        </w:r>
        <w:r>
          <w:rPr>
            <w:noProof/>
          </w:rPr>
          <w:tab/>
        </w:r>
        <w:r>
          <w:rPr>
            <w:noProof/>
          </w:rPr>
          <w:fldChar w:fldCharType="begin"/>
        </w:r>
        <w:r>
          <w:rPr>
            <w:noProof/>
          </w:rPr>
          <w:instrText xml:space="preserve"> PAGEREF _Toc426317331 \h </w:instrText>
        </w:r>
      </w:ins>
      <w:r>
        <w:rPr>
          <w:noProof/>
        </w:rPr>
      </w:r>
      <w:r>
        <w:rPr>
          <w:noProof/>
        </w:rPr>
        <w:fldChar w:fldCharType="separate"/>
      </w:r>
      <w:ins w:id="33" w:author="Cognizant Technology Solutions" w:date="2015-08-02T22:18:00Z">
        <w:r>
          <w:rPr>
            <w:noProof/>
          </w:rPr>
          <w:t>16</w:t>
        </w:r>
        <w:r>
          <w:rPr>
            <w:noProof/>
          </w:rPr>
          <w:fldChar w:fldCharType="end"/>
        </w:r>
      </w:ins>
    </w:p>
    <w:p w14:paraId="08CA393C" w14:textId="77777777" w:rsidR="00933A42" w:rsidRDefault="00933A42">
      <w:pPr>
        <w:pStyle w:val="TOC2"/>
        <w:rPr>
          <w:ins w:id="34" w:author="Cognizant Technology Solutions" w:date="2015-08-02T22:18:00Z"/>
          <w:rFonts w:asciiTheme="minorHAnsi" w:eastAsiaTheme="minorEastAsia" w:hAnsiTheme="minorHAnsi" w:cstheme="minorBidi"/>
          <w:noProof/>
          <w:sz w:val="22"/>
          <w:szCs w:val="22"/>
          <w:lang w:val="en-US"/>
        </w:rPr>
      </w:pPr>
      <w:ins w:id="35" w:author="Cognizant Technology Solutions" w:date="2015-08-02T22:18:00Z">
        <w:r>
          <w:rPr>
            <w:noProof/>
          </w:rPr>
          <w:t>3.1</w:t>
        </w:r>
        <w:r>
          <w:rPr>
            <w:rFonts w:asciiTheme="minorHAnsi" w:eastAsiaTheme="minorEastAsia" w:hAnsiTheme="minorHAnsi" w:cstheme="minorBidi"/>
            <w:noProof/>
            <w:sz w:val="22"/>
            <w:szCs w:val="22"/>
            <w:lang w:val="en-US"/>
          </w:rPr>
          <w:tab/>
        </w:r>
        <w:r>
          <w:rPr>
            <w:noProof/>
          </w:rPr>
          <w:t>I0001 Define Line Loss Factor Classes</w:t>
        </w:r>
        <w:r>
          <w:rPr>
            <w:noProof/>
          </w:rPr>
          <w:tab/>
        </w:r>
        <w:r>
          <w:rPr>
            <w:noProof/>
          </w:rPr>
          <w:fldChar w:fldCharType="begin"/>
        </w:r>
        <w:r>
          <w:rPr>
            <w:noProof/>
          </w:rPr>
          <w:instrText xml:space="preserve"> PAGEREF _Toc426317332 \h </w:instrText>
        </w:r>
      </w:ins>
      <w:r>
        <w:rPr>
          <w:noProof/>
        </w:rPr>
      </w:r>
      <w:r>
        <w:rPr>
          <w:noProof/>
        </w:rPr>
        <w:fldChar w:fldCharType="separate"/>
      </w:r>
      <w:ins w:id="36" w:author="Cognizant Technology Solutions" w:date="2015-08-02T22:18:00Z">
        <w:r>
          <w:rPr>
            <w:noProof/>
          </w:rPr>
          <w:t>16</w:t>
        </w:r>
        <w:r>
          <w:rPr>
            <w:noProof/>
          </w:rPr>
          <w:fldChar w:fldCharType="end"/>
        </w:r>
      </w:ins>
    </w:p>
    <w:p w14:paraId="51025DBB" w14:textId="77777777" w:rsidR="00933A42" w:rsidRDefault="00933A42">
      <w:pPr>
        <w:pStyle w:val="TOC2"/>
        <w:rPr>
          <w:ins w:id="37" w:author="Cognizant Technology Solutions" w:date="2015-08-02T22:18:00Z"/>
          <w:rFonts w:asciiTheme="minorHAnsi" w:eastAsiaTheme="minorEastAsia" w:hAnsiTheme="minorHAnsi" w:cstheme="minorBidi"/>
          <w:noProof/>
          <w:sz w:val="22"/>
          <w:szCs w:val="22"/>
          <w:lang w:val="en-US"/>
        </w:rPr>
      </w:pPr>
      <w:ins w:id="38" w:author="Cognizant Technology Solutions" w:date="2015-08-02T22:18:00Z">
        <w:r>
          <w:rPr>
            <w:noProof/>
          </w:rPr>
          <w:t>3.2</w:t>
        </w:r>
        <w:r>
          <w:rPr>
            <w:rFonts w:asciiTheme="minorHAnsi" w:eastAsiaTheme="minorEastAsia" w:hAnsiTheme="minorHAnsi" w:cstheme="minorBidi"/>
            <w:noProof/>
            <w:sz w:val="22"/>
            <w:szCs w:val="22"/>
            <w:lang w:val="en-US"/>
          </w:rPr>
          <w:tab/>
        </w:r>
        <w:r>
          <w:rPr>
            <w:noProof/>
          </w:rPr>
          <w:t>I0001E Browse Line Loss Factor Classes</w:t>
        </w:r>
        <w:r>
          <w:rPr>
            <w:noProof/>
          </w:rPr>
          <w:tab/>
        </w:r>
        <w:r>
          <w:rPr>
            <w:noProof/>
          </w:rPr>
          <w:fldChar w:fldCharType="begin"/>
        </w:r>
        <w:r>
          <w:rPr>
            <w:noProof/>
          </w:rPr>
          <w:instrText xml:space="preserve"> PAGEREF _Toc426317333 \h </w:instrText>
        </w:r>
      </w:ins>
      <w:r>
        <w:rPr>
          <w:noProof/>
        </w:rPr>
      </w:r>
      <w:r>
        <w:rPr>
          <w:noProof/>
        </w:rPr>
        <w:fldChar w:fldCharType="separate"/>
      </w:r>
      <w:ins w:id="39" w:author="Cognizant Technology Solutions" w:date="2015-08-02T22:18:00Z">
        <w:r>
          <w:rPr>
            <w:noProof/>
          </w:rPr>
          <w:t>18</w:t>
        </w:r>
        <w:r>
          <w:rPr>
            <w:noProof/>
          </w:rPr>
          <w:fldChar w:fldCharType="end"/>
        </w:r>
      </w:ins>
    </w:p>
    <w:p w14:paraId="62D2ABD8" w14:textId="77777777" w:rsidR="00933A42" w:rsidRDefault="00933A42">
      <w:pPr>
        <w:pStyle w:val="TOC2"/>
        <w:rPr>
          <w:ins w:id="40" w:author="Cognizant Technology Solutions" w:date="2015-08-02T22:18:00Z"/>
          <w:rFonts w:asciiTheme="minorHAnsi" w:eastAsiaTheme="minorEastAsia" w:hAnsiTheme="minorHAnsi" w:cstheme="minorBidi"/>
          <w:noProof/>
          <w:sz w:val="22"/>
          <w:szCs w:val="22"/>
          <w:lang w:val="en-US"/>
        </w:rPr>
      </w:pPr>
      <w:ins w:id="41" w:author="Cognizant Technology Solutions" w:date="2015-08-02T22:18:00Z">
        <w:r>
          <w:rPr>
            <w:noProof/>
          </w:rPr>
          <w:t>3.3</w:t>
        </w:r>
        <w:r>
          <w:rPr>
            <w:rFonts w:asciiTheme="minorHAnsi" w:eastAsiaTheme="minorEastAsia" w:hAnsiTheme="minorHAnsi" w:cstheme="minorBidi"/>
            <w:noProof/>
            <w:sz w:val="22"/>
            <w:szCs w:val="22"/>
            <w:lang w:val="en-US"/>
          </w:rPr>
          <w:tab/>
        </w:r>
        <w:r>
          <w:rPr>
            <w:noProof/>
          </w:rPr>
          <w:t>I0002 Define GSP Group</w:t>
        </w:r>
        <w:r>
          <w:rPr>
            <w:noProof/>
          </w:rPr>
          <w:tab/>
        </w:r>
        <w:r>
          <w:rPr>
            <w:noProof/>
          </w:rPr>
          <w:fldChar w:fldCharType="begin"/>
        </w:r>
        <w:r>
          <w:rPr>
            <w:noProof/>
          </w:rPr>
          <w:instrText xml:space="preserve"> PAGEREF _Toc426317334 \h </w:instrText>
        </w:r>
      </w:ins>
      <w:r>
        <w:rPr>
          <w:noProof/>
        </w:rPr>
      </w:r>
      <w:r>
        <w:rPr>
          <w:noProof/>
        </w:rPr>
        <w:fldChar w:fldCharType="separate"/>
      </w:r>
      <w:ins w:id="42" w:author="Cognizant Technology Solutions" w:date="2015-08-02T22:18:00Z">
        <w:r>
          <w:rPr>
            <w:noProof/>
          </w:rPr>
          <w:t>18</w:t>
        </w:r>
        <w:r>
          <w:rPr>
            <w:noProof/>
          </w:rPr>
          <w:fldChar w:fldCharType="end"/>
        </w:r>
      </w:ins>
    </w:p>
    <w:p w14:paraId="4717604D" w14:textId="77777777" w:rsidR="00933A42" w:rsidRDefault="00933A42">
      <w:pPr>
        <w:pStyle w:val="TOC2"/>
        <w:rPr>
          <w:ins w:id="43" w:author="Cognizant Technology Solutions" w:date="2015-08-02T22:18:00Z"/>
          <w:rFonts w:asciiTheme="minorHAnsi" w:eastAsiaTheme="minorEastAsia" w:hAnsiTheme="minorHAnsi" w:cstheme="minorBidi"/>
          <w:noProof/>
          <w:sz w:val="22"/>
          <w:szCs w:val="22"/>
          <w:lang w:val="en-US"/>
        </w:rPr>
      </w:pPr>
      <w:ins w:id="44" w:author="Cognizant Technology Solutions" w:date="2015-08-02T22:18:00Z">
        <w:r>
          <w:rPr>
            <w:noProof/>
          </w:rPr>
          <w:t>3.4</w:t>
        </w:r>
        <w:r>
          <w:rPr>
            <w:rFonts w:asciiTheme="minorHAnsi" w:eastAsiaTheme="minorEastAsia" w:hAnsiTheme="minorHAnsi" w:cstheme="minorBidi"/>
            <w:noProof/>
            <w:sz w:val="22"/>
            <w:szCs w:val="22"/>
            <w:lang w:val="en-US"/>
          </w:rPr>
          <w:tab/>
        </w:r>
        <w:r>
          <w:rPr>
            <w:noProof/>
          </w:rPr>
          <w:t>I0002E Browse GSP Group</w:t>
        </w:r>
        <w:r>
          <w:rPr>
            <w:noProof/>
          </w:rPr>
          <w:tab/>
        </w:r>
        <w:r>
          <w:rPr>
            <w:noProof/>
          </w:rPr>
          <w:fldChar w:fldCharType="begin"/>
        </w:r>
        <w:r>
          <w:rPr>
            <w:noProof/>
          </w:rPr>
          <w:instrText xml:space="preserve"> PAGEREF _Toc426317335 \h </w:instrText>
        </w:r>
      </w:ins>
      <w:r>
        <w:rPr>
          <w:noProof/>
        </w:rPr>
      </w:r>
      <w:r>
        <w:rPr>
          <w:noProof/>
        </w:rPr>
        <w:fldChar w:fldCharType="separate"/>
      </w:r>
      <w:ins w:id="45" w:author="Cognizant Technology Solutions" w:date="2015-08-02T22:18:00Z">
        <w:r>
          <w:rPr>
            <w:noProof/>
          </w:rPr>
          <w:t>21</w:t>
        </w:r>
        <w:r>
          <w:rPr>
            <w:noProof/>
          </w:rPr>
          <w:fldChar w:fldCharType="end"/>
        </w:r>
      </w:ins>
    </w:p>
    <w:p w14:paraId="66D633DA" w14:textId="77777777" w:rsidR="00933A42" w:rsidRDefault="00933A42">
      <w:pPr>
        <w:pStyle w:val="TOC2"/>
        <w:rPr>
          <w:ins w:id="46" w:author="Cognizant Technology Solutions" w:date="2015-08-02T22:18:00Z"/>
          <w:rFonts w:asciiTheme="minorHAnsi" w:eastAsiaTheme="minorEastAsia" w:hAnsiTheme="minorHAnsi" w:cstheme="minorBidi"/>
          <w:noProof/>
          <w:sz w:val="22"/>
          <w:szCs w:val="22"/>
          <w:lang w:val="en-US"/>
        </w:rPr>
      </w:pPr>
      <w:ins w:id="47" w:author="Cognizant Technology Solutions" w:date="2015-08-02T22:18:00Z">
        <w:r>
          <w:rPr>
            <w:noProof/>
          </w:rPr>
          <w:t>3.5</w:t>
        </w:r>
        <w:r>
          <w:rPr>
            <w:rFonts w:asciiTheme="minorHAnsi" w:eastAsiaTheme="minorEastAsia" w:hAnsiTheme="minorHAnsi" w:cstheme="minorBidi"/>
            <w:noProof/>
            <w:sz w:val="22"/>
            <w:szCs w:val="22"/>
            <w:lang w:val="en-US"/>
          </w:rPr>
          <w:tab/>
        </w:r>
        <w:r>
          <w:rPr>
            <w:noProof/>
          </w:rPr>
          <w:t>I0003 Define Calendar</w:t>
        </w:r>
        <w:r>
          <w:rPr>
            <w:noProof/>
          </w:rPr>
          <w:tab/>
        </w:r>
        <w:r>
          <w:rPr>
            <w:noProof/>
          </w:rPr>
          <w:fldChar w:fldCharType="begin"/>
        </w:r>
        <w:r>
          <w:rPr>
            <w:noProof/>
          </w:rPr>
          <w:instrText xml:space="preserve"> PAGEREF _Toc426317336 \h </w:instrText>
        </w:r>
      </w:ins>
      <w:r>
        <w:rPr>
          <w:noProof/>
        </w:rPr>
      </w:r>
      <w:r>
        <w:rPr>
          <w:noProof/>
        </w:rPr>
        <w:fldChar w:fldCharType="separate"/>
      </w:r>
      <w:ins w:id="48" w:author="Cognizant Technology Solutions" w:date="2015-08-02T22:18:00Z">
        <w:r>
          <w:rPr>
            <w:noProof/>
          </w:rPr>
          <w:t>22</w:t>
        </w:r>
        <w:r>
          <w:rPr>
            <w:noProof/>
          </w:rPr>
          <w:fldChar w:fldCharType="end"/>
        </w:r>
      </w:ins>
    </w:p>
    <w:p w14:paraId="42900FC8" w14:textId="77777777" w:rsidR="00933A42" w:rsidRDefault="00933A42">
      <w:pPr>
        <w:pStyle w:val="TOC2"/>
        <w:rPr>
          <w:ins w:id="49" w:author="Cognizant Technology Solutions" w:date="2015-08-02T22:18:00Z"/>
          <w:rFonts w:asciiTheme="minorHAnsi" w:eastAsiaTheme="minorEastAsia" w:hAnsiTheme="minorHAnsi" w:cstheme="minorBidi"/>
          <w:noProof/>
          <w:sz w:val="22"/>
          <w:szCs w:val="22"/>
          <w:lang w:val="en-US"/>
        </w:rPr>
      </w:pPr>
      <w:ins w:id="50" w:author="Cognizant Technology Solutions" w:date="2015-08-02T22:18:00Z">
        <w:r>
          <w:rPr>
            <w:noProof/>
          </w:rPr>
          <w:t>3.6</w:t>
        </w:r>
        <w:r>
          <w:rPr>
            <w:rFonts w:asciiTheme="minorHAnsi" w:eastAsiaTheme="minorEastAsia" w:hAnsiTheme="minorHAnsi" w:cstheme="minorBidi"/>
            <w:noProof/>
            <w:sz w:val="22"/>
            <w:szCs w:val="22"/>
            <w:lang w:val="en-US"/>
          </w:rPr>
          <w:tab/>
        </w:r>
        <w:r>
          <w:rPr>
            <w:noProof/>
          </w:rPr>
          <w:t>I0003E Browse Calendar</w:t>
        </w:r>
        <w:r>
          <w:rPr>
            <w:noProof/>
          </w:rPr>
          <w:tab/>
        </w:r>
        <w:r>
          <w:rPr>
            <w:noProof/>
          </w:rPr>
          <w:fldChar w:fldCharType="begin"/>
        </w:r>
        <w:r>
          <w:rPr>
            <w:noProof/>
          </w:rPr>
          <w:instrText xml:space="preserve"> PAGEREF _Toc426317337 \h </w:instrText>
        </w:r>
      </w:ins>
      <w:r>
        <w:rPr>
          <w:noProof/>
        </w:rPr>
      </w:r>
      <w:r>
        <w:rPr>
          <w:noProof/>
        </w:rPr>
        <w:fldChar w:fldCharType="separate"/>
      </w:r>
      <w:ins w:id="51" w:author="Cognizant Technology Solutions" w:date="2015-08-02T22:18:00Z">
        <w:r>
          <w:rPr>
            <w:noProof/>
          </w:rPr>
          <w:t>24</w:t>
        </w:r>
        <w:r>
          <w:rPr>
            <w:noProof/>
          </w:rPr>
          <w:fldChar w:fldCharType="end"/>
        </w:r>
      </w:ins>
    </w:p>
    <w:p w14:paraId="2BBA407A" w14:textId="77777777" w:rsidR="00933A42" w:rsidRDefault="00933A42">
      <w:pPr>
        <w:pStyle w:val="TOC2"/>
        <w:rPr>
          <w:ins w:id="52" w:author="Cognizant Technology Solutions" w:date="2015-08-02T22:18:00Z"/>
          <w:rFonts w:asciiTheme="minorHAnsi" w:eastAsiaTheme="minorEastAsia" w:hAnsiTheme="minorHAnsi" w:cstheme="minorBidi"/>
          <w:noProof/>
          <w:sz w:val="22"/>
          <w:szCs w:val="22"/>
          <w:lang w:val="en-US"/>
        </w:rPr>
      </w:pPr>
      <w:ins w:id="53" w:author="Cognizant Technology Solutions" w:date="2015-08-02T22:18:00Z">
        <w:r>
          <w:rPr>
            <w:noProof/>
          </w:rPr>
          <w:t>3.7</w:t>
        </w:r>
        <w:r>
          <w:rPr>
            <w:rFonts w:asciiTheme="minorHAnsi" w:eastAsiaTheme="minorEastAsia" w:hAnsiTheme="minorHAnsi" w:cstheme="minorBidi"/>
            <w:noProof/>
            <w:sz w:val="22"/>
            <w:szCs w:val="22"/>
            <w:lang w:val="en-US"/>
          </w:rPr>
          <w:tab/>
        </w:r>
        <w:r>
          <w:rPr>
            <w:noProof/>
          </w:rPr>
          <w:t>I0004 Define GSP Correction Scaling Factors</w:t>
        </w:r>
        <w:r>
          <w:rPr>
            <w:noProof/>
          </w:rPr>
          <w:tab/>
        </w:r>
        <w:r>
          <w:rPr>
            <w:noProof/>
          </w:rPr>
          <w:fldChar w:fldCharType="begin"/>
        </w:r>
        <w:r>
          <w:rPr>
            <w:noProof/>
          </w:rPr>
          <w:instrText xml:space="preserve"> PAGEREF _Toc426317338 \h </w:instrText>
        </w:r>
      </w:ins>
      <w:r>
        <w:rPr>
          <w:noProof/>
        </w:rPr>
      </w:r>
      <w:r>
        <w:rPr>
          <w:noProof/>
        </w:rPr>
        <w:fldChar w:fldCharType="separate"/>
      </w:r>
      <w:ins w:id="54" w:author="Cognizant Technology Solutions" w:date="2015-08-02T22:18:00Z">
        <w:r>
          <w:rPr>
            <w:noProof/>
          </w:rPr>
          <w:t>25</w:t>
        </w:r>
        <w:r>
          <w:rPr>
            <w:noProof/>
          </w:rPr>
          <w:fldChar w:fldCharType="end"/>
        </w:r>
      </w:ins>
    </w:p>
    <w:p w14:paraId="2348537A" w14:textId="77777777" w:rsidR="00933A42" w:rsidRDefault="00933A42">
      <w:pPr>
        <w:pStyle w:val="TOC2"/>
        <w:rPr>
          <w:ins w:id="55" w:author="Cognizant Technology Solutions" w:date="2015-08-02T22:18:00Z"/>
          <w:rFonts w:asciiTheme="minorHAnsi" w:eastAsiaTheme="minorEastAsia" w:hAnsiTheme="minorHAnsi" w:cstheme="minorBidi"/>
          <w:noProof/>
          <w:sz w:val="22"/>
          <w:szCs w:val="22"/>
          <w:lang w:val="en-US"/>
        </w:rPr>
      </w:pPr>
      <w:ins w:id="56" w:author="Cognizant Technology Solutions" w:date="2015-08-02T22:18:00Z">
        <w:r>
          <w:rPr>
            <w:noProof/>
          </w:rPr>
          <w:t>3.8</w:t>
        </w:r>
        <w:r>
          <w:rPr>
            <w:rFonts w:asciiTheme="minorHAnsi" w:eastAsiaTheme="minorEastAsia" w:hAnsiTheme="minorHAnsi" w:cstheme="minorBidi"/>
            <w:noProof/>
            <w:sz w:val="22"/>
            <w:szCs w:val="22"/>
            <w:lang w:val="en-US"/>
          </w:rPr>
          <w:tab/>
        </w:r>
        <w:r>
          <w:rPr>
            <w:noProof/>
          </w:rPr>
          <w:t>I0004E Browse GSP Correction Scaling Factors</w:t>
        </w:r>
        <w:r>
          <w:rPr>
            <w:noProof/>
          </w:rPr>
          <w:tab/>
        </w:r>
        <w:r>
          <w:rPr>
            <w:noProof/>
          </w:rPr>
          <w:fldChar w:fldCharType="begin"/>
        </w:r>
        <w:r>
          <w:rPr>
            <w:noProof/>
          </w:rPr>
          <w:instrText xml:space="preserve"> PAGEREF _Toc426317339 \h </w:instrText>
        </w:r>
      </w:ins>
      <w:r>
        <w:rPr>
          <w:noProof/>
        </w:rPr>
      </w:r>
      <w:r>
        <w:rPr>
          <w:noProof/>
        </w:rPr>
        <w:fldChar w:fldCharType="separate"/>
      </w:r>
      <w:ins w:id="57" w:author="Cognizant Technology Solutions" w:date="2015-08-02T22:18:00Z">
        <w:r>
          <w:rPr>
            <w:noProof/>
          </w:rPr>
          <w:t>27</w:t>
        </w:r>
        <w:r>
          <w:rPr>
            <w:noProof/>
          </w:rPr>
          <w:fldChar w:fldCharType="end"/>
        </w:r>
      </w:ins>
    </w:p>
    <w:p w14:paraId="28B729EA" w14:textId="77777777" w:rsidR="00933A42" w:rsidRDefault="00933A42">
      <w:pPr>
        <w:pStyle w:val="TOC2"/>
        <w:rPr>
          <w:ins w:id="58" w:author="Cognizant Technology Solutions" w:date="2015-08-02T22:18:00Z"/>
          <w:rFonts w:asciiTheme="minorHAnsi" w:eastAsiaTheme="minorEastAsia" w:hAnsiTheme="minorHAnsi" w:cstheme="minorBidi"/>
          <w:noProof/>
          <w:sz w:val="22"/>
          <w:szCs w:val="22"/>
          <w:lang w:val="en-US"/>
        </w:rPr>
      </w:pPr>
      <w:ins w:id="59" w:author="Cognizant Technology Solutions" w:date="2015-08-02T22:18:00Z">
        <w:r>
          <w:rPr>
            <w:noProof/>
          </w:rPr>
          <w:t>3.9</w:t>
        </w:r>
        <w:r>
          <w:rPr>
            <w:rFonts w:asciiTheme="minorHAnsi" w:eastAsiaTheme="minorEastAsia" w:hAnsiTheme="minorHAnsi" w:cstheme="minorBidi"/>
            <w:noProof/>
            <w:sz w:val="22"/>
            <w:szCs w:val="22"/>
            <w:lang w:val="en-US"/>
          </w:rPr>
          <w:tab/>
        </w:r>
        <w:r>
          <w:rPr>
            <w:noProof/>
          </w:rPr>
          <w:t>I0005 Specify Supplier in GSP Group</w:t>
        </w:r>
        <w:r>
          <w:rPr>
            <w:noProof/>
          </w:rPr>
          <w:tab/>
        </w:r>
        <w:r>
          <w:rPr>
            <w:noProof/>
          </w:rPr>
          <w:fldChar w:fldCharType="begin"/>
        </w:r>
        <w:r>
          <w:rPr>
            <w:noProof/>
          </w:rPr>
          <w:instrText xml:space="preserve"> PAGEREF _Toc426317340 \h </w:instrText>
        </w:r>
      </w:ins>
      <w:r>
        <w:rPr>
          <w:noProof/>
        </w:rPr>
      </w:r>
      <w:r>
        <w:rPr>
          <w:noProof/>
        </w:rPr>
        <w:fldChar w:fldCharType="separate"/>
      </w:r>
      <w:ins w:id="60" w:author="Cognizant Technology Solutions" w:date="2015-08-02T22:18:00Z">
        <w:r>
          <w:rPr>
            <w:noProof/>
          </w:rPr>
          <w:t>28</w:t>
        </w:r>
        <w:r>
          <w:rPr>
            <w:noProof/>
          </w:rPr>
          <w:fldChar w:fldCharType="end"/>
        </w:r>
      </w:ins>
    </w:p>
    <w:p w14:paraId="15CFD180" w14:textId="77777777" w:rsidR="00933A42" w:rsidRDefault="00933A42">
      <w:pPr>
        <w:pStyle w:val="TOC2"/>
        <w:rPr>
          <w:ins w:id="61" w:author="Cognizant Technology Solutions" w:date="2015-08-02T22:18:00Z"/>
          <w:rFonts w:asciiTheme="minorHAnsi" w:eastAsiaTheme="minorEastAsia" w:hAnsiTheme="minorHAnsi" w:cstheme="minorBidi"/>
          <w:noProof/>
          <w:sz w:val="22"/>
          <w:szCs w:val="22"/>
          <w:lang w:val="en-US"/>
        </w:rPr>
      </w:pPr>
      <w:ins w:id="62" w:author="Cognizant Technology Solutions" w:date="2015-08-02T22:18:00Z">
        <w:r>
          <w:rPr>
            <w:noProof/>
          </w:rPr>
          <w:t>3.10</w:t>
        </w:r>
        <w:r>
          <w:rPr>
            <w:rFonts w:asciiTheme="minorHAnsi" w:eastAsiaTheme="minorEastAsia" w:hAnsiTheme="minorHAnsi" w:cstheme="minorBidi"/>
            <w:noProof/>
            <w:sz w:val="22"/>
            <w:szCs w:val="22"/>
            <w:lang w:val="en-US"/>
          </w:rPr>
          <w:tab/>
        </w:r>
        <w:r>
          <w:rPr>
            <w:noProof/>
          </w:rPr>
          <w:t>I0005E Browse GSP Groups associated with Supplier</w:t>
        </w:r>
        <w:r>
          <w:rPr>
            <w:noProof/>
          </w:rPr>
          <w:tab/>
        </w:r>
        <w:r>
          <w:rPr>
            <w:noProof/>
          </w:rPr>
          <w:fldChar w:fldCharType="begin"/>
        </w:r>
        <w:r>
          <w:rPr>
            <w:noProof/>
          </w:rPr>
          <w:instrText xml:space="preserve"> PAGEREF _Toc426317341 \h </w:instrText>
        </w:r>
      </w:ins>
      <w:r>
        <w:rPr>
          <w:noProof/>
        </w:rPr>
      </w:r>
      <w:r>
        <w:rPr>
          <w:noProof/>
        </w:rPr>
        <w:fldChar w:fldCharType="separate"/>
      </w:r>
      <w:ins w:id="63" w:author="Cognizant Technology Solutions" w:date="2015-08-02T22:18:00Z">
        <w:r>
          <w:rPr>
            <w:noProof/>
          </w:rPr>
          <w:t>31</w:t>
        </w:r>
        <w:r>
          <w:rPr>
            <w:noProof/>
          </w:rPr>
          <w:fldChar w:fldCharType="end"/>
        </w:r>
      </w:ins>
    </w:p>
    <w:p w14:paraId="60A4C6A8" w14:textId="77777777" w:rsidR="00933A42" w:rsidRDefault="00933A42">
      <w:pPr>
        <w:pStyle w:val="TOC2"/>
        <w:rPr>
          <w:ins w:id="64" w:author="Cognizant Technology Solutions" w:date="2015-08-02T22:18:00Z"/>
          <w:rFonts w:asciiTheme="minorHAnsi" w:eastAsiaTheme="minorEastAsia" w:hAnsiTheme="minorHAnsi" w:cstheme="minorBidi"/>
          <w:noProof/>
          <w:sz w:val="22"/>
          <w:szCs w:val="22"/>
          <w:lang w:val="en-US"/>
        </w:rPr>
      </w:pPr>
      <w:ins w:id="65" w:author="Cognizant Technology Solutions" w:date="2015-08-02T22:18:00Z">
        <w:r>
          <w:rPr>
            <w:noProof/>
          </w:rPr>
          <w:t>3.11</w:t>
        </w:r>
        <w:r>
          <w:rPr>
            <w:rFonts w:asciiTheme="minorHAnsi" w:eastAsiaTheme="minorEastAsia" w:hAnsiTheme="minorHAnsi" w:cstheme="minorBidi"/>
            <w:noProof/>
            <w:sz w:val="22"/>
            <w:szCs w:val="22"/>
            <w:lang w:val="en-US"/>
          </w:rPr>
          <w:tab/>
        </w:r>
        <w:r>
          <w:rPr>
            <w:noProof/>
          </w:rPr>
          <w:t>I0006 Specify Distributor(s) for GSP Group</w:t>
        </w:r>
        <w:r>
          <w:rPr>
            <w:noProof/>
          </w:rPr>
          <w:tab/>
        </w:r>
        <w:r>
          <w:rPr>
            <w:noProof/>
          </w:rPr>
          <w:fldChar w:fldCharType="begin"/>
        </w:r>
        <w:r>
          <w:rPr>
            <w:noProof/>
          </w:rPr>
          <w:instrText xml:space="preserve"> PAGEREF _Toc426317342 \h </w:instrText>
        </w:r>
      </w:ins>
      <w:r>
        <w:rPr>
          <w:noProof/>
        </w:rPr>
      </w:r>
      <w:r>
        <w:rPr>
          <w:noProof/>
        </w:rPr>
        <w:fldChar w:fldCharType="separate"/>
      </w:r>
      <w:ins w:id="66" w:author="Cognizant Technology Solutions" w:date="2015-08-02T22:18:00Z">
        <w:r>
          <w:rPr>
            <w:noProof/>
          </w:rPr>
          <w:t>32</w:t>
        </w:r>
        <w:r>
          <w:rPr>
            <w:noProof/>
          </w:rPr>
          <w:fldChar w:fldCharType="end"/>
        </w:r>
      </w:ins>
    </w:p>
    <w:p w14:paraId="2C660CD9" w14:textId="77777777" w:rsidR="00933A42" w:rsidRDefault="00933A42">
      <w:pPr>
        <w:pStyle w:val="TOC2"/>
        <w:rPr>
          <w:ins w:id="67" w:author="Cognizant Technology Solutions" w:date="2015-08-02T22:18:00Z"/>
          <w:rFonts w:asciiTheme="minorHAnsi" w:eastAsiaTheme="minorEastAsia" w:hAnsiTheme="minorHAnsi" w:cstheme="minorBidi"/>
          <w:noProof/>
          <w:sz w:val="22"/>
          <w:szCs w:val="22"/>
          <w:lang w:val="en-US"/>
        </w:rPr>
      </w:pPr>
      <w:ins w:id="68" w:author="Cognizant Technology Solutions" w:date="2015-08-02T22:18:00Z">
        <w:r>
          <w:rPr>
            <w:noProof/>
          </w:rPr>
          <w:t>3.12</w:t>
        </w:r>
        <w:r>
          <w:rPr>
            <w:rFonts w:asciiTheme="minorHAnsi" w:eastAsiaTheme="minorEastAsia" w:hAnsiTheme="minorHAnsi" w:cstheme="minorBidi"/>
            <w:noProof/>
            <w:sz w:val="22"/>
            <w:szCs w:val="22"/>
            <w:lang w:val="en-US"/>
          </w:rPr>
          <w:tab/>
        </w:r>
        <w:r>
          <w:rPr>
            <w:noProof/>
          </w:rPr>
          <w:t>I0006E Browse GSP Groups associated with Distributor</w:t>
        </w:r>
        <w:r>
          <w:rPr>
            <w:noProof/>
          </w:rPr>
          <w:tab/>
        </w:r>
        <w:r>
          <w:rPr>
            <w:noProof/>
          </w:rPr>
          <w:fldChar w:fldCharType="begin"/>
        </w:r>
        <w:r>
          <w:rPr>
            <w:noProof/>
          </w:rPr>
          <w:instrText xml:space="preserve"> PAGEREF _Toc426317343 \h </w:instrText>
        </w:r>
      </w:ins>
      <w:r>
        <w:rPr>
          <w:noProof/>
        </w:rPr>
      </w:r>
      <w:r>
        <w:rPr>
          <w:noProof/>
        </w:rPr>
        <w:fldChar w:fldCharType="separate"/>
      </w:r>
      <w:ins w:id="69" w:author="Cognizant Technology Solutions" w:date="2015-08-02T22:18:00Z">
        <w:r>
          <w:rPr>
            <w:noProof/>
          </w:rPr>
          <w:t>34</w:t>
        </w:r>
        <w:r>
          <w:rPr>
            <w:noProof/>
          </w:rPr>
          <w:fldChar w:fldCharType="end"/>
        </w:r>
      </w:ins>
    </w:p>
    <w:p w14:paraId="6207B74C" w14:textId="77777777" w:rsidR="00933A42" w:rsidRDefault="00933A42">
      <w:pPr>
        <w:pStyle w:val="TOC2"/>
        <w:rPr>
          <w:ins w:id="70" w:author="Cognizant Technology Solutions" w:date="2015-08-02T22:18:00Z"/>
          <w:rFonts w:asciiTheme="minorHAnsi" w:eastAsiaTheme="minorEastAsia" w:hAnsiTheme="minorHAnsi" w:cstheme="minorBidi"/>
          <w:noProof/>
          <w:sz w:val="22"/>
          <w:szCs w:val="22"/>
          <w:lang w:val="en-US"/>
        </w:rPr>
      </w:pPr>
      <w:ins w:id="71" w:author="Cognizant Technology Solutions" w:date="2015-08-02T22:18:00Z">
        <w:r>
          <w:rPr>
            <w:noProof/>
          </w:rPr>
          <w:t>3.13</w:t>
        </w:r>
        <w:r>
          <w:rPr>
            <w:rFonts w:asciiTheme="minorHAnsi" w:eastAsiaTheme="minorEastAsia" w:hAnsiTheme="minorHAnsi" w:cstheme="minorBidi"/>
            <w:noProof/>
            <w:sz w:val="22"/>
            <w:szCs w:val="22"/>
            <w:lang w:val="en-US"/>
          </w:rPr>
          <w:tab/>
        </w:r>
        <w:r>
          <w:rPr>
            <w:noProof/>
          </w:rPr>
          <w:t>I0007 Define Profiles</w:t>
        </w:r>
        <w:r>
          <w:rPr>
            <w:noProof/>
          </w:rPr>
          <w:tab/>
        </w:r>
        <w:r>
          <w:rPr>
            <w:noProof/>
          </w:rPr>
          <w:fldChar w:fldCharType="begin"/>
        </w:r>
        <w:r>
          <w:rPr>
            <w:noProof/>
          </w:rPr>
          <w:instrText xml:space="preserve"> PAGEREF _Toc426317344 \h </w:instrText>
        </w:r>
      </w:ins>
      <w:r>
        <w:rPr>
          <w:noProof/>
        </w:rPr>
      </w:r>
      <w:r>
        <w:rPr>
          <w:noProof/>
        </w:rPr>
        <w:fldChar w:fldCharType="separate"/>
      </w:r>
      <w:ins w:id="72" w:author="Cognizant Technology Solutions" w:date="2015-08-02T22:18:00Z">
        <w:r>
          <w:rPr>
            <w:noProof/>
          </w:rPr>
          <w:t>35</w:t>
        </w:r>
        <w:r>
          <w:rPr>
            <w:noProof/>
          </w:rPr>
          <w:fldChar w:fldCharType="end"/>
        </w:r>
      </w:ins>
    </w:p>
    <w:p w14:paraId="5D0FCFF9" w14:textId="77777777" w:rsidR="00933A42" w:rsidRDefault="00933A42">
      <w:pPr>
        <w:pStyle w:val="TOC2"/>
        <w:rPr>
          <w:ins w:id="73" w:author="Cognizant Technology Solutions" w:date="2015-08-02T22:18:00Z"/>
          <w:rFonts w:asciiTheme="minorHAnsi" w:eastAsiaTheme="minorEastAsia" w:hAnsiTheme="minorHAnsi" w:cstheme="minorBidi"/>
          <w:noProof/>
          <w:sz w:val="22"/>
          <w:szCs w:val="22"/>
          <w:lang w:val="en-US"/>
        </w:rPr>
      </w:pPr>
      <w:ins w:id="74" w:author="Cognizant Technology Solutions" w:date="2015-08-02T22:18:00Z">
        <w:r>
          <w:rPr>
            <w:noProof/>
          </w:rPr>
          <w:t>3.14</w:t>
        </w:r>
        <w:r>
          <w:rPr>
            <w:rFonts w:asciiTheme="minorHAnsi" w:eastAsiaTheme="minorEastAsia" w:hAnsiTheme="minorHAnsi" w:cstheme="minorBidi"/>
            <w:noProof/>
            <w:sz w:val="22"/>
            <w:szCs w:val="22"/>
            <w:lang w:val="en-US"/>
          </w:rPr>
          <w:tab/>
        </w:r>
        <w:r>
          <w:rPr>
            <w:noProof/>
          </w:rPr>
          <w:t>I0007E Browse Profile Classes</w:t>
        </w:r>
        <w:r>
          <w:rPr>
            <w:noProof/>
          </w:rPr>
          <w:tab/>
        </w:r>
        <w:r>
          <w:rPr>
            <w:noProof/>
          </w:rPr>
          <w:fldChar w:fldCharType="begin"/>
        </w:r>
        <w:r>
          <w:rPr>
            <w:noProof/>
          </w:rPr>
          <w:instrText xml:space="preserve"> PAGEREF _Toc426317345 \h </w:instrText>
        </w:r>
      </w:ins>
      <w:r>
        <w:rPr>
          <w:noProof/>
        </w:rPr>
      </w:r>
      <w:r>
        <w:rPr>
          <w:noProof/>
        </w:rPr>
        <w:fldChar w:fldCharType="separate"/>
      </w:r>
      <w:ins w:id="75" w:author="Cognizant Technology Solutions" w:date="2015-08-02T22:18:00Z">
        <w:r>
          <w:rPr>
            <w:noProof/>
          </w:rPr>
          <w:t>38</w:t>
        </w:r>
        <w:r>
          <w:rPr>
            <w:noProof/>
          </w:rPr>
          <w:fldChar w:fldCharType="end"/>
        </w:r>
      </w:ins>
    </w:p>
    <w:p w14:paraId="42AA7CD7" w14:textId="77777777" w:rsidR="00933A42" w:rsidRDefault="00933A42">
      <w:pPr>
        <w:pStyle w:val="TOC2"/>
        <w:rPr>
          <w:ins w:id="76" w:author="Cognizant Technology Solutions" w:date="2015-08-02T22:18:00Z"/>
          <w:rFonts w:asciiTheme="minorHAnsi" w:eastAsiaTheme="minorEastAsia" w:hAnsiTheme="minorHAnsi" w:cstheme="minorBidi"/>
          <w:noProof/>
          <w:sz w:val="22"/>
          <w:szCs w:val="22"/>
          <w:lang w:val="en-US"/>
        </w:rPr>
      </w:pPr>
      <w:ins w:id="77" w:author="Cognizant Technology Solutions" w:date="2015-08-02T22:18:00Z">
        <w:r>
          <w:rPr>
            <w:noProof/>
          </w:rPr>
          <w:t>3.15</w:t>
        </w:r>
        <w:r>
          <w:rPr>
            <w:rFonts w:asciiTheme="minorHAnsi" w:eastAsiaTheme="minorEastAsia" w:hAnsiTheme="minorHAnsi" w:cstheme="minorBidi"/>
            <w:noProof/>
            <w:sz w:val="22"/>
            <w:szCs w:val="22"/>
            <w:lang w:val="en-US"/>
          </w:rPr>
          <w:tab/>
        </w:r>
        <w:r>
          <w:rPr>
            <w:noProof/>
          </w:rPr>
          <w:t>I0008A Initiate Daily Profile Coefficient File Extraction</w:t>
        </w:r>
        <w:r>
          <w:rPr>
            <w:noProof/>
          </w:rPr>
          <w:tab/>
        </w:r>
        <w:r>
          <w:rPr>
            <w:noProof/>
          </w:rPr>
          <w:fldChar w:fldCharType="begin"/>
        </w:r>
        <w:r>
          <w:rPr>
            <w:noProof/>
          </w:rPr>
          <w:instrText xml:space="preserve"> PAGEREF _Toc426317346 \h </w:instrText>
        </w:r>
      </w:ins>
      <w:r>
        <w:rPr>
          <w:noProof/>
        </w:rPr>
      </w:r>
      <w:r>
        <w:rPr>
          <w:noProof/>
        </w:rPr>
        <w:fldChar w:fldCharType="separate"/>
      </w:r>
      <w:ins w:id="78" w:author="Cognizant Technology Solutions" w:date="2015-08-02T22:18:00Z">
        <w:r>
          <w:rPr>
            <w:noProof/>
          </w:rPr>
          <w:t>39</w:t>
        </w:r>
        <w:r>
          <w:rPr>
            <w:noProof/>
          </w:rPr>
          <w:fldChar w:fldCharType="end"/>
        </w:r>
      </w:ins>
    </w:p>
    <w:p w14:paraId="218427D6" w14:textId="77777777" w:rsidR="00933A42" w:rsidRDefault="00933A42">
      <w:pPr>
        <w:pStyle w:val="TOC2"/>
        <w:rPr>
          <w:ins w:id="79" w:author="Cognizant Technology Solutions" w:date="2015-08-02T22:18:00Z"/>
          <w:rFonts w:asciiTheme="minorHAnsi" w:eastAsiaTheme="minorEastAsia" w:hAnsiTheme="minorHAnsi" w:cstheme="minorBidi"/>
          <w:noProof/>
          <w:sz w:val="22"/>
          <w:szCs w:val="22"/>
          <w:lang w:val="en-US"/>
        </w:rPr>
      </w:pPr>
      <w:ins w:id="80" w:author="Cognizant Technology Solutions" w:date="2015-08-02T22:18:00Z">
        <w:r>
          <w:rPr>
            <w:noProof/>
          </w:rPr>
          <w:t>3.16</w:t>
        </w:r>
        <w:r>
          <w:rPr>
            <w:rFonts w:asciiTheme="minorHAnsi" w:eastAsiaTheme="minorEastAsia" w:hAnsiTheme="minorHAnsi" w:cstheme="minorBidi"/>
            <w:noProof/>
            <w:sz w:val="22"/>
            <w:szCs w:val="22"/>
            <w:lang w:val="en-US"/>
          </w:rPr>
          <w:tab/>
        </w:r>
        <w:r>
          <w:rPr>
            <w:noProof/>
          </w:rPr>
          <w:t>I0008B Automatic Daily Profile Coefficient File Extraction</w:t>
        </w:r>
        <w:r>
          <w:rPr>
            <w:noProof/>
          </w:rPr>
          <w:tab/>
        </w:r>
        <w:r>
          <w:rPr>
            <w:noProof/>
          </w:rPr>
          <w:fldChar w:fldCharType="begin"/>
        </w:r>
        <w:r>
          <w:rPr>
            <w:noProof/>
          </w:rPr>
          <w:instrText xml:space="preserve"> PAGEREF _Toc426317347 \h </w:instrText>
        </w:r>
      </w:ins>
      <w:r>
        <w:rPr>
          <w:noProof/>
        </w:rPr>
      </w:r>
      <w:r>
        <w:rPr>
          <w:noProof/>
        </w:rPr>
        <w:fldChar w:fldCharType="separate"/>
      </w:r>
      <w:ins w:id="81" w:author="Cognizant Technology Solutions" w:date="2015-08-02T22:18:00Z">
        <w:r>
          <w:rPr>
            <w:noProof/>
          </w:rPr>
          <w:t>40</w:t>
        </w:r>
        <w:r>
          <w:rPr>
            <w:noProof/>
          </w:rPr>
          <w:fldChar w:fldCharType="end"/>
        </w:r>
      </w:ins>
    </w:p>
    <w:p w14:paraId="65F90D83" w14:textId="77777777" w:rsidR="00933A42" w:rsidRDefault="00933A42">
      <w:pPr>
        <w:pStyle w:val="TOC2"/>
        <w:rPr>
          <w:ins w:id="82" w:author="Cognizant Technology Solutions" w:date="2015-08-02T22:18:00Z"/>
          <w:rFonts w:asciiTheme="minorHAnsi" w:eastAsiaTheme="minorEastAsia" w:hAnsiTheme="minorHAnsi" w:cstheme="minorBidi"/>
          <w:noProof/>
          <w:sz w:val="22"/>
          <w:szCs w:val="22"/>
          <w:lang w:val="en-US"/>
        </w:rPr>
      </w:pPr>
      <w:ins w:id="83" w:author="Cognizant Technology Solutions" w:date="2015-08-02T22:18:00Z">
        <w:r>
          <w:rPr>
            <w:noProof/>
          </w:rPr>
          <w:t>3.17</w:t>
        </w:r>
        <w:r>
          <w:rPr>
            <w:rFonts w:asciiTheme="minorHAnsi" w:eastAsiaTheme="minorEastAsia" w:hAnsiTheme="minorHAnsi" w:cstheme="minorBidi"/>
            <w:noProof/>
            <w:sz w:val="22"/>
            <w:szCs w:val="22"/>
            <w:lang w:val="en-US"/>
          </w:rPr>
          <w:tab/>
        </w:r>
        <w:r>
          <w:rPr>
            <w:noProof/>
          </w:rPr>
          <w:t>I0009 Specify Data Collector for GSP Group</w:t>
        </w:r>
        <w:r>
          <w:rPr>
            <w:noProof/>
          </w:rPr>
          <w:tab/>
        </w:r>
        <w:r>
          <w:rPr>
            <w:noProof/>
          </w:rPr>
          <w:fldChar w:fldCharType="begin"/>
        </w:r>
        <w:r>
          <w:rPr>
            <w:noProof/>
          </w:rPr>
          <w:instrText xml:space="preserve"> PAGEREF _Toc426317348 \h </w:instrText>
        </w:r>
      </w:ins>
      <w:r>
        <w:rPr>
          <w:noProof/>
        </w:rPr>
      </w:r>
      <w:r>
        <w:rPr>
          <w:noProof/>
        </w:rPr>
        <w:fldChar w:fldCharType="separate"/>
      </w:r>
      <w:ins w:id="84" w:author="Cognizant Technology Solutions" w:date="2015-08-02T22:18:00Z">
        <w:r>
          <w:rPr>
            <w:noProof/>
          </w:rPr>
          <w:t>44</w:t>
        </w:r>
        <w:r>
          <w:rPr>
            <w:noProof/>
          </w:rPr>
          <w:fldChar w:fldCharType="end"/>
        </w:r>
      </w:ins>
    </w:p>
    <w:p w14:paraId="1E885374" w14:textId="77777777" w:rsidR="00933A42" w:rsidRDefault="00933A42">
      <w:pPr>
        <w:pStyle w:val="TOC2"/>
        <w:rPr>
          <w:ins w:id="85" w:author="Cognizant Technology Solutions" w:date="2015-08-02T22:18:00Z"/>
          <w:rFonts w:asciiTheme="minorHAnsi" w:eastAsiaTheme="minorEastAsia" w:hAnsiTheme="minorHAnsi" w:cstheme="minorBidi"/>
          <w:noProof/>
          <w:sz w:val="22"/>
          <w:szCs w:val="22"/>
          <w:lang w:val="en-US"/>
        </w:rPr>
      </w:pPr>
      <w:ins w:id="86" w:author="Cognizant Technology Solutions" w:date="2015-08-02T22:18:00Z">
        <w:r>
          <w:rPr>
            <w:noProof/>
          </w:rPr>
          <w:t>3.18</w:t>
        </w:r>
        <w:r>
          <w:rPr>
            <w:rFonts w:asciiTheme="minorHAnsi" w:eastAsiaTheme="minorEastAsia" w:hAnsiTheme="minorHAnsi" w:cstheme="minorBidi"/>
            <w:noProof/>
            <w:sz w:val="22"/>
            <w:szCs w:val="22"/>
            <w:lang w:val="en-US"/>
          </w:rPr>
          <w:tab/>
        </w:r>
        <w:r>
          <w:rPr>
            <w:noProof/>
          </w:rPr>
          <w:t>I0009E Browse GSP Groups for Data Collector</w:t>
        </w:r>
        <w:r>
          <w:rPr>
            <w:noProof/>
          </w:rPr>
          <w:tab/>
        </w:r>
        <w:r>
          <w:rPr>
            <w:noProof/>
          </w:rPr>
          <w:fldChar w:fldCharType="begin"/>
        </w:r>
        <w:r>
          <w:rPr>
            <w:noProof/>
          </w:rPr>
          <w:instrText xml:space="preserve"> PAGEREF _Toc426317349 \h </w:instrText>
        </w:r>
      </w:ins>
      <w:r>
        <w:rPr>
          <w:noProof/>
        </w:rPr>
      </w:r>
      <w:r>
        <w:rPr>
          <w:noProof/>
        </w:rPr>
        <w:fldChar w:fldCharType="separate"/>
      </w:r>
      <w:ins w:id="87" w:author="Cognizant Technology Solutions" w:date="2015-08-02T22:18:00Z">
        <w:r>
          <w:rPr>
            <w:noProof/>
          </w:rPr>
          <w:t>46</w:t>
        </w:r>
        <w:r>
          <w:rPr>
            <w:noProof/>
          </w:rPr>
          <w:fldChar w:fldCharType="end"/>
        </w:r>
      </w:ins>
    </w:p>
    <w:p w14:paraId="6EF63C17" w14:textId="77777777" w:rsidR="00933A42" w:rsidRDefault="00933A42">
      <w:pPr>
        <w:pStyle w:val="TOC2"/>
        <w:rPr>
          <w:ins w:id="88" w:author="Cognizant Technology Solutions" w:date="2015-08-02T22:18:00Z"/>
          <w:rFonts w:asciiTheme="minorHAnsi" w:eastAsiaTheme="minorEastAsia" w:hAnsiTheme="minorHAnsi" w:cstheme="minorBidi"/>
          <w:noProof/>
          <w:sz w:val="22"/>
          <w:szCs w:val="22"/>
          <w:lang w:val="en-US"/>
        </w:rPr>
      </w:pPr>
      <w:ins w:id="89" w:author="Cognizant Technology Solutions" w:date="2015-08-02T22:18:00Z">
        <w:r>
          <w:rPr>
            <w:noProof/>
          </w:rPr>
          <w:t>3.19</w:t>
        </w:r>
        <w:r>
          <w:rPr>
            <w:rFonts w:asciiTheme="minorHAnsi" w:eastAsiaTheme="minorEastAsia" w:hAnsiTheme="minorHAnsi" w:cstheme="minorBidi"/>
            <w:noProof/>
            <w:sz w:val="22"/>
            <w:szCs w:val="22"/>
            <w:lang w:val="en-US"/>
          </w:rPr>
          <w:tab/>
        </w:r>
        <w:r>
          <w:rPr>
            <w:noProof/>
          </w:rPr>
          <w:t>I0010 Specify Aggregator for GSP Group</w:t>
        </w:r>
        <w:r>
          <w:rPr>
            <w:noProof/>
          </w:rPr>
          <w:tab/>
        </w:r>
        <w:r>
          <w:rPr>
            <w:noProof/>
          </w:rPr>
          <w:fldChar w:fldCharType="begin"/>
        </w:r>
        <w:r>
          <w:rPr>
            <w:noProof/>
          </w:rPr>
          <w:instrText xml:space="preserve"> PAGEREF _Toc426317350 \h </w:instrText>
        </w:r>
      </w:ins>
      <w:r>
        <w:rPr>
          <w:noProof/>
        </w:rPr>
      </w:r>
      <w:r>
        <w:rPr>
          <w:noProof/>
        </w:rPr>
        <w:fldChar w:fldCharType="separate"/>
      </w:r>
      <w:ins w:id="90" w:author="Cognizant Technology Solutions" w:date="2015-08-02T22:18:00Z">
        <w:r>
          <w:rPr>
            <w:noProof/>
          </w:rPr>
          <w:t>47</w:t>
        </w:r>
        <w:r>
          <w:rPr>
            <w:noProof/>
          </w:rPr>
          <w:fldChar w:fldCharType="end"/>
        </w:r>
      </w:ins>
    </w:p>
    <w:p w14:paraId="776C2BF9" w14:textId="77777777" w:rsidR="00933A42" w:rsidRDefault="00933A42">
      <w:pPr>
        <w:pStyle w:val="TOC2"/>
        <w:rPr>
          <w:ins w:id="91" w:author="Cognizant Technology Solutions" w:date="2015-08-02T22:18:00Z"/>
          <w:rFonts w:asciiTheme="minorHAnsi" w:eastAsiaTheme="minorEastAsia" w:hAnsiTheme="minorHAnsi" w:cstheme="minorBidi"/>
          <w:noProof/>
          <w:sz w:val="22"/>
          <w:szCs w:val="22"/>
          <w:lang w:val="en-US"/>
        </w:rPr>
      </w:pPr>
      <w:ins w:id="92" w:author="Cognizant Technology Solutions" w:date="2015-08-02T22:18:00Z">
        <w:r>
          <w:rPr>
            <w:noProof/>
          </w:rPr>
          <w:t>3.20</w:t>
        </w:r>
        <w:r>
          <w:rPr>
            <w:rFonts w:asciiTheme="minorHAnsi" w:eastAsiaTheme="minorEastAsia" w:hAnsiTheme="minorHAnsi" w:cstheme="minorBidi"/>
            <w:noProof/>
            <w:sz w:val="22"/>
            <w:szCs w:val="22"/>
            <w:lang w:val="en-US"/>
          </w:rPr>
          <w:tab/>
        </w:r>
        <w:r>
          <w:rPr>
            <w:noProof/>
          </w:rPr>
          <w:t>I0010E Browse Data Aggregator</w:t>
        </w:r>
        <w:r>
          <w:rPr>
            <w:noProof/>
          </w:rPr>
          <w:tab/>
        </w:r>
        <w:r>
          <w:rPr>
            <w:noProof/>
          </w:rPr>
          <w:fldChar w:fldCharType="begin"/>
        </w:r>
        <w:r>
          <w:rPr>
            <w:noProof/>
          </w:rPr>
          <w:instrText xml:space="preserve"> PAGEREF _Toc426317351 \h </w:instrText>
        </w:r>
      </w:ins>
      <w:r>
        <w:rPr>
          <w:noProof/>
        </w:rPr>
      </w:r>
      <w:r>
        <w:rPr>
          <w:noProof/>
        </w:rPr>
        <w:fldChar w:fldCharType="separate"/>
      </w:r>
      <w:ins w:id="93" w:author="Cognizant Technology Solutions" w:date="2015-08-02T22:18:00Z">
        <w:r>
          <w:rPr>
            <w:noProof/>
          </w:rPr>
          <w:t>50</w:t>
        </w:r>
        <w:r>
          <w:rPr>
            <w:noProof/>
          </w:rPr>
          <w:fldChar w:fldCharType="end"/>
        </w:r>
      </w:ins>
    </w:p>
    <w:p w14:paraId="0BDFE5C6" w14:textId="77777777" w:rsidR="00933A42" w:rsidRDefault="00933A42">
      <w:pPr>
        <w:pStyle w:val="TOC2"/>
        <w:rPr>
          <w:ins w:id="94" w:author="Cognizant Technology Solutions" w:date="2015-08-02T22:18:00Z"/>
          <w:rFonts w:asciiTheme="minorHAnsi" w:eastAsiaTheme="minorEastAsia" w:hAnsiTheme="minorHAnsi" w:cstheme="minorBidi"/>
          <w:noProof/>
          <w:sz w:val="22"/>
          <w:szCs w:val="22"/>
          <w:lang w:val="en-US"/>
        </w:rPr>
      </w:pPr>
      <w:ins w:id="95" w:author="Cognizant Technology Solutions" w:date="2015-08-02T22:18:00Z">
        <w:r>
          <w:rPr>
            <w:noProof/>
          </w:rPr>
          <w:t>3.21</w:t>
        </w:r>
        <w:r>
          <w:rPr>
            <w:rFonts w:asciiTheme="minorHAnsi" w:eastAsiaTheme="minorEastAsia" w:hAnsiTheme="minorHAnsi" w:cstheme="minorBidi"/>
            <w:noProof/>
            <w:sz w:val="22"/>
            <w:szCs w:val="22"/>
            <w:lang w:val="en-US"/>
          </w:rPr>
          <w:tab/>
        </w:r>
        <w:r>
          <w:rPr>
            <w:noProof/>
          </w:rPr>
          <w:t>I0011 Enter Temperature</w:t>
        </w:r>
        <w:r>
          <w:rPr>
            <w:noProof/>
          </w:rPr>
          <w:tab/>
        </w:r>
        <w:r>
          <w:rPr>
            <w:noProof/>
          </w:rPr>
          <w:fldChar w:fldCharType="begin"/>
        </w:r>
        <w:r>
          <w:rPr>
            <w:noProof/>
          </w:rPr>
          <w:instrText xml:space="preserve"> PAGEREF _Toc426317352 \h </w:instrText>
        </w:r>
      </w:ins>
      <w:r>
        <w:rPr>
          <w:noProof/>
        </w:rPr>
      </w:r>
      <w:r>
        <w:rPr>
          <w:noProof/>
        </w:rPr>
        <w:fldChar w:fldCharType="separate"/>
      </w:r>
      <w:ins w:id="96" w:author="Cognizant Technology Solutions" w:date="2015-08-02T22:18:00Z">
        <w:r>
          <w:rPr>
            <w:noProof/>
          </w:rPr>
          <w:t>51</w:t>
        </w:r>
        <w:r>
          <w:rPr>
            <w:noProof/>
          </w:rPr>
          <w:fldChar w:fldCharType="end"/>
        </w:r>
      </w:ins>
    </w:p>
    <w:p w14:paraId="277E8937" w14:textId="77777777" w:rsidR="00933A42" w:rsidRDefault="00933A42">
      <w:pPr>
        <w:pStyle w:val="TOC2"/>
        <w:rPr>
          <w:ins w:id="97" w:author="Cognizant Technology Solutions" w:date="2015-08-02T22:18:00Z"/>
          <w:rFonts w:asciiTheme="minorHAnsi" w:eastAsiaTheme="minorEastAsia" w:hAnsiTheme="minorHAnsi" w:cstheme="minorBidi"/>
          <w:noProof/>
          <w:sz w:val="22"/>
          <w:szCs w:val="22"/>
          <w:lang w:val="en-US"/>
        </w:rPr>
      </w:pPr>
      <w:ins w:id="98" w:author="Cognizant Technology Solutions" w:date="2015-08-02T22:18:00Z">
        <w:r>
          <w:rPr>
            <w:noProof/>
          </w:rPr>
          <w:t>3.22</w:t>
        </w:r>
        <w:r>
          <w:rPr>
            <w:rFonts w:asciiTheme="minorHAnsi" w:eastAsiaTheme="minorEastAsia" w:hAnsiTheme="minorHAnsi" w:cstheme="minorBidi"/>
            <w:noProof/>
            <w:sz w:val="22"/>
            <w:szCs w:val="22"/>
            <w:lang w:val="en-US"/>
          </w:rPr>
          <w:tab/>
        </w:r>
        <w:r>
          <w:rPr>
            <w:noProof/>
          </w:rPr>
          <w:t>I0012 Enter Tele-switch Contact Intervals</w:t>
        </w:r>
        <w:r>
          <w:rPr>
            <w:noProof/>
          </w:rPr>
          <w:tab/>
        </w:r>
        <w:r>
          <w:rPr>
            <w:noProof/>
          </w:rPr>
          <w:fldChar w:fldCharType="begin"/>
        </w:r>
        <w:r>
          <w:rPr>
            <w:noProof/>
          </w:rPr>
          <w:instrText xml:space="preserve"> PAGEREF _Toc426317353 \h </w:instrText>
        </w:r>
      </w:ins>
      <w:r>
        <w:rPr>
          <w:noProof/>
        </w:rPr>
      </w:r>
      <w:r>
        <w:rPr>
          <w:noProof/>
        </w:rPr>
        <w:fldChar w:fldCharType="separate"/>
      </w:r>
      <w:ins w:id="99" w:author="Cognizant Technology Solutions" w:date="2015-08-02T22:18:00Z">
        <w:r>
          <w:rPr>
            <w:noProof/>
          </w:rPr>
          <w:t>53</w:t>
        </w:r>
        <w:r>
          <w:rPr>
            <w:noProof/>
          </w:rPr>
          <w:fldChar w:fldCharType="end"/>
        </w:r>
      </w:ins>
    </w:p>
    <w:p w14:paraId="3C62C3DE" w14:textId="77777777" w:rsidR="00933A42" w:rsidRDefault="00933A42">
      <w:pPr>
        <w:pStyle w:val="TOC2"/>
        <w:rPr>
          <w:ins w:id="100" w:author="Cognizant Technology Solutions" w:date="2015-08-02T22:18:00Z"/>
          <w:rFonts w:asciiTheme="minorHAnsi" w:eastAsiaTheme="minorEastAsia" w:hAnsiTheme="minorHAnsi" w:cstheme="minorBidi"/>
          <w:noProof/>
          <w:sz w:val="22"/>
          <w:szCs w:val="22"/>
          <w:lang w:val="en-US"/>
        </w:rPr>
      </w:pPr>
      <w:ins w:id="101" w:author="Cognizant Technology Solutions" w:date="2015-08-02T22:18:00Z">
        <w:r>
          <w:rPr>
            <w:noProof/>
          </w:rPr>
          <w:t>3.23</w:t>
        </w:r>
        <w:r>
          <w:rPr>
            <w:rFonts w:asciiTheme="minorHAnsi" w:eastAsiaTheme="minorEastAsia" w:hAnsiTheme="minorHAnsi" w:cstheme="minorBidi"/>
            <w:noProof/>
            <w:sz w:val="22"/>
            <w:szCs w:val="22"/>
            <w:lang w:val="en-US"/>
          </w:rPr>
          <w:tab/>
        </w:r>
        <w:r>
          <w:rPr>
            <w:noProof/>
          </w:rPr>
          <w:t>I0013A Initiate Load GSP Group Take</w:t>
        </w:r>
        <w:r>
          <w:rPr>
            <w:noProof/>
          </w:rPr>
          <w:tab/>
        </w:r>
        <w:r>
          <w:rPr>
            <w:noProof/>
          </w:rPr>
          <w:fldChar w:fldCharType="begin"/>
        </w:r>
        <w:r>
          <w:rPr>
            <w:noProof/>
          </w:rPr>
          <w:instrText xml:space="preserve"> PAGEREF _Toc426317354 \h </w:instrText>
        </w:r>
      </w:ins>
      <w:r>
        <w:rPr>
          <w:noProof/>
        </w:rPr>
      </w:r>
      <w:r>
        <w:rPr>
          <w:noProof/>
        </w:rPr>
        <w:fldChar w:fldCharType="separate"/>
      </w:r>
      <w:ins w:id="102" w:author="Cognizant Technology Solutions" w:date="2015-08-02T22:18:00Z">
        <w:r>
          <w:rPr>
            <w:noProof/>
          </w:rPr>
          <w:t>55</w:t>
        </w:r>
        <w:r>
          <w:rPr>
            <w:noProof/>
          </w:rPr>
          <w:fldChar w:fldCharType="end"/>
        </w:r>
      </w:ins>
    </w:p>
    <w:p w14:paraId="34010107" w14:textId="77777777" w:rsidR="00933A42" w:rsidRDefault="00933A42">
      <w:pPr>
        <w:pStyle w:val="TOC2"/>
        <w:rPr>
          <w:ins w:id="103" w:author="Cognizant Technology Solutions" w:date="2015-08-02T22:18:00Z"/>
          <w:rFonts w:asciiTheme="minorHAnsi" w:eastAsiaTheme="minorEastAsia" w:hAnsiTheme="minorHAnsi" w:cstheme="minorBidi"/>
          <w:noProof/>
          <w:sz w:val="22"/>
          <w:szCs w:val="22"/>
          <w:lang w:val="en-US"/>
        </w:rPr>
      </w:pPr>
      <w:ins w:id="104" w:author="Cognizant Technology Solutions" w:date="2015-08-02T22:18:00Z">
        <w:r>
          <w:rPr>
            <w:noProof/>
          </w:rPr>
          <w:t>3.24</w:t>
        </w:r>
        <w:r>
          <w:rPr>
            <w:rFonts w:asciiTheme="minorHAnsi" w:eastAsiaTheme="minorEastAsia" w:hAnsiTheme="minorHAnsi" w:cstheme="minorBidi"/>
            <w:noProof/>
            <w:sz w:val="22"/>
            <w:szCs w:val="22"/>
            <w:lang w:val="en-US"/>
          </w:rPr>
          <w:tab/>
        </w:r>
        <w:r>
          <w:rPr>
            <w:noProof/>
          </w:rPr>
          <w:t>I0013B Load GSP Group Take</w:t>
        </w:r>
        <w:r>
          <w:rPr>
            <w:noProof/>
          </w:rPr>
          <w:tab/>
        </w:r>
        <w:r>
          <w:rPr>
            <w:noProof/>
          </w:rPr>
          <w:fldChar w:fldCharType="begin"/>
        </w:r>
        <w:r>
          <w:rPr>
            <w:noProof/>
          </w:rPr>
          <w:instrText xml:space="preserve"> PAGEREF _Toc426317355 \h </w:instrText>
        </w:r>
      </w:ins>
      <w:r>
        <w:rPr>
          <w:noProof/>
        </w:rPr>
      </w:r>
      <w:r>
        <w:rPr>
          <w:noProof/>
        </w:rPr>
        <w:fldChar w:fldCharType="separate"/>
      </w:r>
      <w:ins w:id="105" w:author="Cognizant Technology Solutions" w:date="2015-08-02T22:18:00Z">
        <w:r>
          <w:rPr>
            <w:noProof/>
          </w:rPr>
          <w:t>57</w:t>
        </w:r>
        <w:r>
          <w:rPr>
            <w:noProof/>
          </w:rPr>
          <w:fldChar w:fldCharType="end"/>
        </w:r>
      </w:ins>
    </w:p>
    <w:p w14:paraId="25913A2B" w14:textId="77777777" w:rsidR="00933A42" w:rsidRDefault="00933A42">
      <w:pPr>
        <w:pStyle w:val="TOC2"/>
        <w:rPr>
          <w:ins w:id="106" w:author="Cognizant Technology Solutions" w:date="2015-08-02T22:18:00Z"/>
          <w:rFonts w:asciiTheme="minorHAnsi" w:eastAsiaTheme="minorEastAsia" w:hAnsiTheme="minorHAnsi" w:cstheme="minorBidi"/>
          <w:noProof/>
          <w:sz w:val="22"/>
          <w:szCs w:val="22"/>
          <w:lang w:val="en-US"/>
        </w:rPr>
      </w:pPr>
      <w:ins w:id="107" w:author="Cognizant Technology Solutions" w:date="2015-08-02T22:18:00Z">
        <w:r>
          <w:rPr>
            <w:noProof/>
          </w:rPr>
          <w:t>3.25</w:t>
        </w:r>
        <w:r>
          <w:rPr>
            <w:rFonts w:asciiTheme="minorHAnsi" w:eastAsiaTheme="minorEastAsia" w:hAnsiTheme="minorHAnsi" w:cstheme="minorBidi"/>
            <w:noProof/>
            <w:sz w:val="22"/>
            <w:szCs w:val="22"/>
            <w:lang w:val="en-US"/>
          </w:rPr>
          <w:tab/>
        </w:r>
        <w:r>
          <w:rPr>
            <w:noProof/>
          </w:rPr>
          <w:t>I0014 Load Line Loss Factor Data</w:t>
        </w:r>
        <w:r>
          <w:rPr>
            <w:noProof/>
          </w:rPr>
          <w:tab/>
        </w:r>
        <w:r>
          <w:rPr>
            <w:noProof/>
          </w:rPr>
          <w:fldChar w:fldCharType="begin"/>
        </w:r>
        <w:r>
          <w:rPr>
            <w:noProof/>
          </w:rPr>
          <w:instrText xml:space="preserve"> PAGEREF _Toc426317356 \h </w:instrText>
        </w:r>
      </w:ins>
      <w:r>
        <w:rPr>
          <w:noProof/>
        </w:rPr>
      </w:r>
      <w:r>
        <w:rPr>
          <w:noProof/>
        </w:rPr>
        <w:fldChar w:fldCharType="separate"/>
      </w:r>
      <w:ins w:id="108" w:author="Cognizant Technology Solutions" w:date="2015-08-02T22:18:00Z">
        <w:r>
          <w:rPr>
            <w:noProof/>
          </w:rPr>
          <w:t>59</w:t>
        </w:r>
        <w:r>
          <w:rPr>
            <w:noProof/>
          </w:rPr>
          <w:fldChar w:fldCharType="end"/>
        </w:r>
      </w:ins>
    </w:p>
    <w:p w14:paraId="4F71482E" w14:textId="77777777" w:rsidR="00933A42" w:rsidRDefault="00933A42">
      <w:pPr>
        <w:pStyle w:val="TOC2"/>
        <w:rPr>
          <w:ins w:id="109" w:author="Cognizant Technology Solutions" w:date="2015-08-02T22:18:00Z"/>
          <w:rFonts w:asciiTheme="minorHAnsi" w:eastAsiaTheme="minorEastAsia" w:hAnsiTheme="minorHAnsi" w:cstheme="minorBidi"/>
          <w:noProof/>
          <w:sz w:val="22"/>
          <w:szCs w:val="22"/>
          <w:lang w:val="en-US"/>
        </w:rPr>
      </w:pPr>
      <w:ins w:id="110" w:author="Cognizant Technology Solutions" w:date="2015-08-02T22:18:00Z">
        <w:r>
          <w:rPr>
            <w:noProof/>
          </w:rPr>
          <w:t>3.26</w:t>
        </w:r>
        <w:r>
          <w:rPr>
            <w:rFonts w:asciiTheme="minorHAnsi" w:eastAsiaTheme="minorEastAsia" w:hAnsiTheme="minorHAnsi" w:cstheme="minorBidi"/>
            <w:noProof/>
            <w:sz w:val="22"/>
            <w:szCs w:val="22"/>
            <w:lang w:val="en-US"/>
          </w:rPr>
          <w:tab/>
        </w:r>
        <w:r>
          <w:rPr>
            <w:noProof/>
          </w:rPr>
          <w:t>I0015 Archive ISRA Data</w:t>
        </w:r>
        <w:r>
          <w:rPr>
            <w:noProof/>
          </w:rPr>
          <w:tab/>
        </w:r>
        <w:r>
          <w:rPr>
            <w:noProof/>
          </w:rPr>
          <w:fldChar w:fldCharType="begin"/>
        </w:r>
        <w:r>
          <w:rPr>
            <w:noProof/>
          </w:rPr>
          <w:instrText xml:space="preserve"> PAGEREF _Toc426317357 \h </w:instrText>
        </w:r>
      </w:ins>
      <w:r>
        <w:rPr>
          <w:noProof/>
        </w:rPr>
      </w:r>
      <w:r>
        <w:rPr>
          <w:noProof/>
        </w:rPr>
        <w:fldChar w:fldCharType="separate"/>
      </w:r>
      <w:ins w:id="111" w:author="Cognizant Technology Solutions" w:date="2015-08-02T22:18:00Z">
        <w:r>
          <w:rPr>
            <w:noProof/>
          </w:rPr>
          <w:t>61</w:t>
        </w:r>
        <w:r>
          <w:rPr>
            <w:noProof/>
          </w:rPr>
          <w:fldChar w:fldCharType="end"/>
        </w:r>
      </w:ins>
    </w:p>
    <w:p w14:paraId="47EAEE44" w14:textId="77777777" w:rsidR="00933A42" w:rsidRDefault="00933A42">
      <w:pPr>
        <w:pStyle w:val="TOC2"/>
        <w:rPr>
          <w:ins w:id="112" w:author="Cognizant Technology Solutions" w:date="2015-08-02T22:18:00Z"/>
          <w:rFonts w:asciiTheme="minorHAnsi" w:eastAsiaTheme="minorEastAsia" w:hAnsiTheme="minorHAnsi" w:cstheme="minorBidi"/>
          <w:noProof/>
          <w:sz w:val="22"/>
          <w:szCs w:val="22"/>
          <w:lang w:val="en-US"/>
        </w:rPr>
      </w:pPr>
      <w:ins w:id="113" w:author="Cognizant Technology Solutions" w:date="2015-08-02T22:18:00Z">
        <w:r>
          <w:rPr>
            <w:noProof/>
          </w:rPr>
          <w:t>3.27</w:t>
        </w:r>
        <w:r>
          <w:rPr>
            <w:rFonts w:asciiTheme="minorHAnsi" w:eastAsiaTheme="minorEastAsia" w:hAnsiTheme="minorHAnsi" w:cstheme="minorBidi"/>
            <w:noProof/>
            <w:sz w:val="22"/>
            <w:szCs w:val="22"/>
            <w:lang w:val="en-US"/>
          </w:rPr>
          <w:tab/>
        </w:r>
        <w:r>
          <w:rPr>
            <w:noProof/>
          </w:rPr>
          <w:t>I0016 Calculate Daily Profiles</w:t>
        </w:r>
        <w:r>
          <w:rPr>
            <w:noProof/>
          </w:rPr>
          <w:tab/>
        </w:r>
        <w:r>
          <w:rPr>
            <w:noProof/>
          </w:rPr>
          <w:fldChar w:fldCharType="begin"/>
        </w:r>
        <w:r>
          <w:rPr>
            <w:noProof/>
          </w:rPr>
          <w:instrText xml:space="preserve"> PAGEREF _Toc426317358 \h </w:instrText>
        </w:r>
      </w:ins>
      <w:r>
        <w:rPr>
          <w:noProof/>
        </w:rPr>
      </w:r>
      <w:r>
        <w:rPr>
          <w:noProof/>
        </w:rPr>
        <w:fldChar w:fldCharType="separate"/>
      </w:r>
      <w:ins w:id="114" w:author="Cognizant Technology Solutions" w:date="2015-08-02T22:18:00Z">
        <w:r>
          <w:rPr>
            <w:noProof/>
          </w:rPr>
          <w:t>63</w:t>
        </w:r>
        <w:r>
          <w:rPr>
            <w:noProof/>
          </w:rPr>
          <w:fldChar w:fldCharType="end"/>
        </w:r>
      </w:ins>
    </w:p>
    <w:p w14:paraId="1AC39394" w14:textId="77777777" w:rsidR="00933A42" w:rsidRDefault="00933A42">
      <w:pPr>
        <w:pStyle w:val="TOC2"/>
        <w:rPr>
          <w:ins w:id="115" w:author="Cognizant Technology Solutions" w:date="2015-08-02T22:18:00Z"/>
          <w:rFonts w:asciiTheme="minorHAnsi" w:eastAsiaTheme="minorEastAsia" w:hAnsiTheme="minorHAnsi" w:cstheme="minorBidi"/>
          <w:noProof/>
          <w:sz w:val="22"/>
          <w:szCs w:val="22"/>
          <w:lang w:val="en-US"/>
        </w:rPr>
      </w:pPr>
      <w:ins w:id="116" w:author="Cognizant Technology Solutions" w:date="2015-08-02T22:18:00Z">
        <w:r>
          <w:rPr>
            <w:noProof/>
          </w:rPr>
          <w:t>3.28</w:t>
        </w:r>
        <w:r>
          <w:rPr>
            <w:rFonts w:asciiTheme="minorHAnsi" w:eastAsiaTheme="minorEastAsia" w:hAnsiTheme="minorHAnsi" w:cstheme="minorBidi"/>
            <w:noProof/>
            <w:sz w:val="22"/>
            <w:szCs w:val="22"/>
            <w:lang w:val="en-US"/>
          </w:rPr>
          <w:tab/>
        </w:r>
        <w:r>
          <w:rPr>
            <w:noProof/>
          </w:rPr>
          <w:t>I0017A Initiate Load Aggregated Half Hour Data</w:t>
        </w:r>
        <w:r>
          <w:rPr>
            <w:noProof/>
          </w:rPr>
          <w:tab/>
        </w:r>
        <w:r>
          <w:rPr>
            <w:noProof/>
          </w:rPr>
          <w:fldChar w:fldCharType="begin"/>
        </w:r>
        <w:r>
          <w:rPr>
            <w:noProof/>
          </w:rPr>
          <w:instrText xml:space="preserve"> PAGEREF _Toc426317359 \h </w:instrText>
        </w:r>
      </w:ins>
      <w:r>
        <w:rPr>
          <w:noProof/>
        </w:rPr>
      </w:r>
      <w:r>
        <w:rPr>
          <w:noProof/>
        </w:rPr>
        <w:fldChar w:fldCharType="separate"/>
      </w:r>
      <w:ins w:id="117" w:author="Cognizant Technology Solutions" w:date="2015-08-02T22:18:00Z">
        <w:r>
          <w:rPr>
            <w:noProof/>
          </w:rPr>
          <w:t>68</w:t>
        </w:r>
        <w:r>
          <w:rPr>
            <w:noProof/>
          </w:rPr>
          <w:fldChar w:fldCharType="end"/>
        </w:r>
      </w:ins>
    </w:p>
    <w:p w14:paraId="5C014551" w14:textId="77777777" w:rsidR="00933A42" w:rsidRDefault="00933A42">
      <w:pPr>
        <w:pStyle w:val="TOC2"/>
        <w:rPr>
          <w:ins w:id="118" w:author="Cognizant Technology Solutions" w:date="2015-08-02T22:18:00Z"/>
          <w:rFonts w:asciiTheme="minorHAnsi" w:eastAsiaTheme="minorEastAsia" w:hAnsiTheme="minorHAnsi" w:cstheme="minorBidi"/>
          <w:noProof/>
          <w:sz w:val="22"/>
          <w:szCs w:val="22"/>
          <w:lang w:val="en-US"/>
        </w:rPr>
      </w:pPr>
      <w:ins w:id="119" w:author="Cognizant Technology Solutions" w:date="2015-08-02T22:18:00Z">
        <w:r>
          <w:rPr>
            <w:noProof/>
          </w:rPr>
          <w:t>3.29</w:t>
        </w:r>
        <w:r>
          <w:rPr>
            <w:rFonts w:asciiTheme="minorHAnsi" w:eastAsiaTheme="minorEastAsia" w:hAnsiTheme="minorHAnsi" w:cstheme="minorBidi"/>
            <w:noProof/>
            <w:sz w:val="22"/>
            <w:szCs w:val="22"/>
            <w:lang w:val="en-US"/>
          </w:rPr>
          <w:tab/>
        </w:r>
        <w:r>
          <w:rPr>
            <w:noProof/>
          </w:rPr>
          <w:t>I0017B Load Aggregated Half Hour Data</w:t>
        </w:r>
        <w:r>
          <w:rPr>
            <w:noProof/>
          </w:rPr>
          <w:tab/>
        </w:r>
        <w:r>
          <w:rPr>
            <w:noProof/>
          </w:rPr>
          <w:fldChar w:fldCharType="begin"/>
        </w:r>
        <w:r>
          <w:rPr>
            <w:noProof/>
          </w:rPr>
          <w:instrText xml:space="preserve"> PAGEREF _Toc426317360 \h </w:instrText>
        </w:r>
      </w:ins>
      <w:r>
        <w:rPr>
          <w:noProof/>
        </w:rPr>
      </w:r>
      <w:r>
        <w:rPr>
          <w:noProof/>
        </w:rPr>
        <w:fldChar w:fldCharType="separate"/>
      </w:r>
      <w:ins w:id="120" w:author="Cognizant Technology Solutions" w:date="2015-08-02T22:18:00Z">
        <w:r>
          <w:rPr>
            <w:noProof/>
          </w:rPr>
          <w:t>70</w:t>
        </w:r>
        <w:r>
          <w:rPr>
            <w:noProof/>
          </w:rPr>
          <w:fldChar w:fldCharType="end"/>
        </w:r>
      </w:ins>
    </w:p>
    <w:p w14:paraId="37CD293D" w14:textId="77777777" w:rsidR="00933A42" w:rsidRDefault="00933A42">
      <w:pPr>
        <w:pStyle w:val="TOC2"/>
        <w:rPr>
          <w:ins w:id="121" w:author="Cognizant Technology Solutions" w:date="2015-08-02T22:18:00Z"/>
          <w:rFonts w:asciiTheme="minorHAnsi" w:eastAsiaTheme="minorEastAsia" w:hAnsiTheme="minorHAnsi" w:cstheme="minorBidi"/>
          <w:noProof/>
          <w:sz w:val="22"/>
          <w:szCs w:val="22"/>
          <w:lang w:val="en-US"/>
        </w:rPr>
      </w:pPr>
      <w:ins w:id="122" w:author="Cognizant Technology Solutions" w:date="2015-08-02T22:18:00Z">
        <w:r w:rsidRPr="007E2ABE">
          <w:rPr>
            <w:noProof/>
            <w:highlight w:val="yellow"/>
          </w:rPr>
          <w:t>3.30</w:t>
        </w:r>
        <w:r>
          <w:rPr>
            <w:rFonts w:asciiTheme="minorHAnsi" w:eastAsiaTheme="minorEastAsia" w:hAnsiTheme="minorHAnsi" w:cstheme="minorBidi"/>
            <w:noProof/>
            <w:sz w:val="22"/>
            <w:szCs w:val="22"/>
            <w:lang w:val="en-US"/>
          </w:rPr>
          <w:tab/>
        </w:r>
        <w:r w:rsidRPr="007E2ABE">
          <w:rPr>
            <w:noProof/>
            <w:highlight w:val="yellow"/>
          </w:rPr>
          <w:t>I0017C Load Aggregated Half Hour Data_Line Loss</w:t>
        </w:r>
        <w:r>
          <w:rPr>
            <w:noProof/>
          </w:rPr>
          <w:tab/>
        </w:r>
        <w:r>
          <w:rPr>
            <w:noProof/>
          </w:rPr>
          <w:fldChar w:fldCharType="begin"/>
        </w:r>
        <w:r>
          <w:rPr>
            <w:noProof/>
          </w:rPr>
          <w:instrText xml:space="preserve"> PAGEREF _Toc426317361 \h </w:instrText>
        </w:r>
      </w:ins>
      <w:r>
        <w:rPr>
          <w:noProof/>
        </w:rPr>
      </w:r>
      <w:r>
        <w:rPr>
          <w:noProof/>
        </w:rPr>
        <w:fldChar w:fldCharType="separate"/>
      </w:r>
      <w:ins w:id="123" w:author="Cognizant Technology Solutions" w:date="2015-08-02T22:18:00Z">
        <w:r>
          <w:rPr>
            <w:noProof/>
          </w:rPr>
          <w:t>74</w:t>
        </w:r>
        <w:r>
          <w:rPr>
            <w:noProof/>
          </w:rPr>
          <w:fldChar w:fldCharType="end"/>
        </w:r>
      </w:ins>
    </w:p>
    <w:p w14:paraId="54B3E9D1" w14:textId="77777777" w:rsidR="00933A42" w:rsidRDefault="00933A42">
      <w:pPr>
        <w:pStyle w:val="TOC2"/>
        <w:rPr>
          <w:ins w:id="124" w:author="Cognizant Technology Solutions" w:date="2015-08-02T22:18:00Z"/>
          <w:rFonts w:asciiTheme="minorHAnsi" w:eastAsiaTheme="minorEastAsia" w:hAnsiTheme="minorHAnsi" w:cstheme="minorBidi"/>
          <w:noProof/>
          <w:sz w:val="22"/>
          <w:szCs w:val="22"/>
          <w:lang w:val="en-US"/>
        </w:rPr>
      </w:pPr>
      <w:ins w:id="125" w:author="Cognizant Technology Solutions" w:date="2015-08-02T22:18:00Z">
        <w:r>
          <w:rPr>
            <w:noProof/>
          </w:rPr>
          <w:t>3.31</w:t>
        </w:r>
        <w:r>
          <w:rPr>
            <w:rFonts w:asciiTheme="minorHAnsi" w:eastAsiaTheme="minorEastAsia" w:hAnsiTheme="minorHAnsi" w:cstheme="minorBidi"/>
            <w:noProof/>
            <w:sz w:val="22"/>
            <w:szCs w:val="22"/>
            <w:lang w:val="en-US"/>
          </w:rPr>
          <w:tab/>
        </w:r>
        <w:r>
          <w:rPr>
            <w:noProof/>
          </w:rPr>
          <w:t>I0018 Load Tele-switch Pool Market Domain Data</w:t>
        </w:r>
        <w:r>
          <w:rPr>
            <w:noProof/>
          </w:rPr>
          <w:tab/>
        </w:r>
        <w:r>
          <w:rPr>
            <w:noProof/>
          </w:rPr>
          <w:fldChar w:fldCharType="begin"/>
        </w:r>
        <w:r>
          <w:rPr>
            <w:noProof/>
          </w:rPr>
          <w:instrText xml:space="preserve"> PAGEREF _Toc426317362 \h </w:instrText>
        </w:r>
      </w:ins>
      <w:r>
        <w:rPr>
          <w:noProof/>
        </w:rPr>
      </w:r>
      <w:r>
        <w:rPr>
          <w:noProof/>
        </w:rPr>
        <w:fldChar w:fldCharType="separate"/>
      </w:r>
      <w:ins w:id="126" w:author="Cognizant Technology Solutions" w:date="2015-08-02T22:18:00Z">
        <w:r>
          <w:rPr>
            <w:noProof/>
          </w:rPr>
          <w:t>77</w:t>
        </w:r>
        <w:r>
          <w:rPr>
            <w:noProof/>
          </w:rPr>
          <w:fldChar w:fldCharType="end"/>
        </w:r>
      </w:ins>
    </w:p>
    <w:p w14:paraId="151DDCE8" w14:textId="77777777" w:rsidR="00933A42" w:rsidRDefault="00933A42">
      <w:pPr>
        <w:pStyle w:val="TOC2"/>
        <w:rPr>
          <w:ins w:id="127" w:author="Cognizant Technology Solutions" w:date="2015-08-02T22:18:00Z"/>
          <w:rFonts w:asciiTheme="minorHAnsi" w:eastAsiaTheme="minorEastAsia" w:hAnsiTheme="minorHAnsi" w:cstheme="minorBidi"/>
          <w:noProof/>
          <w:sz w:val="22"/>
          <w:szCs w:val="22"/>
          <w:lang w:val="en-US"/>
        </w:rPr>
      </w:pPr>
      <w:ins w:id="128" w:author="Cognizant Technology Solutions" w:date="2015-08-02T22:18:00Z">
        <w:r>
          <w:rPr>
            <w:noProof/>
          </w:rPr>
          <w:t>3.32</w:t>
        </w:r>
        <w:r>
          <w:rPr>
            <w:rFonts w:asciiTheme="minorHAnsi" w:eastAsiaTheme="minorEastAsia" w:hAnsiTheme="minorHAnsi" w:cstheme="minorBidi"/>
            <w:noProof/>
            <w:sz w:val="22"/>
            <w:szCs w:val="22"/>
            <w:lang w:val="en-US"/>
          </w:rPr>
          <w:tab/>
        </w:r>
        <w:r>
          <w:rPr>
            <w:noProof/>
          </w:rPr>
          <w:t>I0019 Load Regression Equations</w:t>
        </w:r>
        <w:r>
          <w:rPr>
            <w:noProof/>
          </w:rPr>
          <w:tab/>
        </w:r>
        <w:r>
          <w:rPr>
            <w:noProof/>
          </w:rPr>
          <w:fldChar w:fldCharType="begin"/>
        </w:r>
        <w:r>
          <w:rPr>
            <w:noProof/>
          </w:rPr>
          <w:instrText xml:space="preserve"> PAGEREF _Toc426317363 \h </w:instrText>
        </w:r>
      </w:ins>
      <w:r>
        <w:rPr>
          <w:noProof/>
        </w:rPr>
      </w:r>
      <w:r>
        <w:rPr>
          <w:noProof/>
        </w:rPr>
        <w:fldChar w:fldCharType="separate"/>
      </w:r>
      <w:ins w:id="129" w:author="Cognizant Technology Solutions" w:date="2015-08-02T22:18:00Z">
        <w:r>
          <w:rPr>
            <w:noProof/>
          </w:rPr>
          <w:t>80</w:t>
        </w:r>
        <w:r>
          <w:rPr>
            <w:noProof/>
          </w:rPr>
          <w:fldChar w:fldCharType="end"/>
        </w:r>
      </w:ins>
    </w:p>
    <w:p w14:paraId="35B06BED" w14:textId="77777777" w:rsidR="00933A42" w:rsidRDefault="00933A42">
      <w:pPr>
        <w:pStyle w:val="TOC2"/>
        <w:rPr>
          <w:ins w:id="130" w:author="Cognizant Technology Solutions" w:date="2015-08-02T22:18:00Z"/>
          <w:rFonts w:asciiTheme="minorHAnsi" w:eastAsiaTheme="minorEastAsia" w:hAnsiTheme="minorHAnsi" w:cstheme="minorBidi"/>
          <w:noProof/>
          <w:sz w:val="22"/>
          <w:szCs w:val="22"/>
          <w:lang w:val="en-US"/>
        </w:rPr>
      </w:pPr>
      <w:ins w:id="131" w:author="Cognizant Technology Solutions" w:date="2015-08-02T22:18:00Z">
        <w:r>
          <w:rPr>
            <w:noProof/>
          </w:rPr>
          <w:t>3.33</w:t>
        </w:r>
        <w:r>
          <w:rPr>
            <w:rFonts w:asciiTheme="minorHAnsi" w:eastAsiaTheme="minorEastAsia" w:hAnsiTheme="minorHAnsi" w:cstheme="minorBidi"/>
            <w:noProof/>
            <w:sz w:val="22"/>
            <w:szCs w:val="22"/>
            <w:lang w:val="en-US"/>
          </w:rPr>
          <w:tab/>
        </w:r>
        <w:r>
          <w:rPr>
            <w:noProof/>
          </w:rPr>
          <w:t>I0019B Load Scottish Regression Equations</w:t>
        </w:r>
        <w:r>
          <w:rPr>
            <w:noProof/>
          </w:rPr>
          <w:tab/>
        </w:r>
        <w:r>
          <w:rPr>
            <w:noProof/>
          </w:rPr>
          <w:fldChar w:fldCharType="begin"/>
        </w:r>
        <w:r>
          <w:rPr>
            <w:noProof/>
          </w:rPr>
          <w:instrText xml:space="preserve"> PAGEREF _Toc426317364 \h </w:instrText>
        </w:r>
      </w:ins>
      <w:r>
        <w:rPr>
          <w:noProof/>
        </w:rPr>
      </w:r>
      <w:r>
        <w:rPr>
          <w:noProof/>
        </w:rPr>
        <w:fldChar w:fldCharType="separate"/>
      </w:r>
      <w:ins w:id="132" w:author="Cognizant Technology Solutions" w:date="2015-08-02T22:18:00Z">
        <w:r>
          <w:rPr>
            <w:noProof/>
          </w:rPr>
          <w:t>84</w:t>
        </w:r>
        <w:r>
          <w:rPr>
            <w:noProof/>
          </w:rPr>
          <w:fldChar w:fldCharType="end"/>
        </w:r>
      </w:ins>
    </w:p>
    <w:p w14:paraId="4C292D0D" w14:textId="77777777" w:rsidR="00933A42" w:rsidRDefault="00933A42">
      <w:pPr>
        <w:pStyle w:val="TOC2"/>
        <w:rPr>
          <w:ins w:id="133" w:author="Cognizant Technology Solutions" w:date="2015-08-02T22:18:00Z"/>
          <w:rFonts w:asciiTheme="minorHAnsi" w:eastAsiaTheme="minorEastAsia" w:hAnsiTheme="minorHAnsi" w:cstheme="minorBidi"/>
          <w:noProof/>
          <w:sz w:val="22"/>
          <w:szCs w:val="22"/>
          <w:lang w:val="en-US"/>
        </w:rPr>
      </w:pPr>
      <w:ins w:id="134" w:author="Cognizant Technology Solutions" w:date="2015-08-02T22:18:00Z">
        <w:r>
          <w:rPr>
            <w:noProof/>
          </w:rPr>
          <w:t>3.34</w:t>
        </w:r>
        <w:r>
          <w:rPr>
            <w:rFonts w:asciiTheme="minorHAnsi" w:eastAsiaTheme="minorEastAsia" w:hAnsiTheme="minorHAnsi" w:cstheme="minorBidi"/>
            <w:noProof/>
            <w:sz w:val="22"/>
            <w:szCs w:val="22"/>
            <w:lang w:val="en-US"/>
          </w:rPr>
          <w:tab/>
        </w:r>
        <w:r>
          <w:rPr>
            <w:noProof/>
          </w:rPr>
          <w:t>I0020A Initiate Load Settlement Price Data</w:t>
        </w:r>
        <w:r>
          <w:rPr>
            <w:noProof/>
          </w:rPr>
          <w:tab/>
        </w:r>
        <w:r>
          <w:rPr>
            <w:noProof/>
          </w:rPr>
          <w:fldChar w:fldCharType="begin"/>
        </w:r>
        <w:r>
          <w:rPr>
            <w:noProof/>
          </w:rPr>
          <w:instrText xml:space="preserve"> PAGEREF _Toc426317365 \h </w:instrText>
        </w:r>
      </w:ins>
      <w:r>
        <w:rPr>
          <w:noProof/>
        </w:rPr>
      </w:r>
      <w:r>
        <w:rPr>
          <w:noProof/>
        </w:rPr>
        <w:fldChar w:fldCharType="separate"/>
      </w:r>
      <w:ins w:id="135" w:author="Cognizant Technology Solutions" w:date="2015-08-02T22:18:00Z">
        <w:r>
          <w:rPr>
            <w:noProof/>
          </w:rPr>
          <w:t>88</w:t>
        </w:r>
        <w:r>
          <w:rPr>
            <w:noProof/>
          </w:rPr>
          <w:fldChar w:fldCharType="end"/>
        </w:r>
      </w:ins>
    </w:p>
    <w:p w14:paraId="62B23046" w14:textId="77777777" w:rsidR="00933A42" w:rsidRDefault="00933A42">
      <w:pPr>
        <w:pStyle w:val="TOC2"/>
        <w:rPr>
          <w:ins w:id="136" w:author="Cognizant Technology Solutions" w:date="2015-08-02T22:18:00Z"/>
          <w:rFonts w:asciiTheme="minorHAnsi" w:eastAsiaTheme="minorEastAsia" w:hAnsiTheme="minorHAnsi" w:cstheme="minorBidi"/>
          <w:noProof/>
          <w:sz w:val="22"/>
          <w:szCs w:val="22"/>
          <w:lang w:val="en-US"/>
        </w:rPr>
      </w:pPr>
      <w:ins w:id="137" w:author="Cognizant Technology Solutions" w:date="2015-08-02T22:18:00Z">
        <w:r>
          <w:rPr>
            <w:noProof/>
          </w:rPr>
          <w:t>3.35</w:t>
        </w:r>
        <w:r>
          <w:rPr>
            <w:rFonts w:asciiTheme="minorHAnsi" w:eastAsiaTheme="minorEastAsia" w:hAnsiTheme="minorHAnsi" w:cstheme="minorBidi"/>
            <w:noProof/>
            <w:sz w:val="22"/>
            <w:szCs w:val="22"/>
            <w:lang w:val="en-US"/>
          </w:rPr>
          <w:tab/>
        </w:r>
        <w:r>
          <w:rPr>
            <w:noProof/>
          </w:rPr>
          <w:t>I0020B Load Settlement Price Data</w:t>
        </w:r>
        <w:r>
          <w:rPr>
            <w:noProof/>
          </w:rPr>
          <w:tab/>
        </w:r>
        <w:r>
          <w:rPr>
            <w:noProof/>
          </w:rPr>
          <w:fldChar w:fldCharType="begin"/>
        </w:r>
        <w:r>
          <w:rPr>
            <w:noProof/>
          </w:rPr>
          <w:instrText xml:space="preserve"> PAGEREF _Toc426317366 \h </w:instrText>
        </w:r>
      </w:ins>
      <w:r>
        <w:rPr>
          <w:noProof/>
        </w:rPr>
      </w:r>
      <w:r>
        <w:rPr>
          <w:noProof/>
        </w:rPr>
        <w:fldChar w:fldCharType="separate"/>
      </w:r>
      <w:ins w:id="138" w:author="Cognizant Technology Solutions" w:date="2015-08-02T22:18:00Z">
        <w:r>
          <w:rPr>
            <w:noProof/>
          </w:rPr>
          <w:t>89</w:t>
        </w:r>
        <w:r>
          <w:rPr>
            <w:noProof/>
          </w:rPr>
          <w:fldChar w:fldCharType="end"/>
        </w:r>
      </w:ins>
    </w:p>
    <w:p w14:paraId="68F2E47D" w14:textId="77777777" w:rsidR="00933A42" w:rsidRDefault="00933A42">
      <w:pPr>
        <w:pStyle w:val="TOC2"/>
        <w:rPr>
          <w:ins w:id="139" w:author="Cognizant Technology Solutions" w:date="2015-08-02T22:18:00Z"/>
          <w:rFonts w:asciiTheme="minorHAnsi" w:eastAsiaTheme="minorEastAsia" w:hAnsiTheme="minorHAnsi" w:cstheme="minorBidi"/>
          <w:noProof/>
          <w:sz w:val="22"/>
          <w:szCs w:val="22"/>
          <w:lang w:val="en-US"/>
        </w:rPr>
      </w:pPr>
      <w:ins w:id="140" w:author="Cognizant Technology Solutions" w:date="2015-08-02T22:18:00Z">
        <w:r>
          <w:rPr>
            <w:noProof/>
          </w:rPr>
          <w:t>3.36</w:t>
        </w:r>
        <w:r>
          <w:rPr>
            <w:rFonts w:asciiTheme="minorHAnsi" w:eastAsiaTheme="minorEastAsia" w:hAnsiTheme="minorHAnsi" w:cstheme="minorBidi"/>
            <w:noProof/>
            <w:sz w:val="22"/>
            <w:szCs w:val="22"/>
            <w:lang w:val="en-US"/>
          </w:rPr>
          <w:tab/>
        </w:r>
        <w:r>
          <w:rPr>
            <w:noProof/>
          </w:rPr>
          <w:t>I0021 Load Sunset Data</w:t>
        </w:r>
        <w:r>
          <w:rPr>
            <w:noProof/>
          </w:rPr>
          <w:tab/>
        </w:r>
        <w:r>
          <w:rPr>
            <w:noProof/>
          </w:rPr>
          <w:fldChar w:fldCharType="begin"/>
        </w:r>
        <w:r>
          <w:rPr>
            <w:noProof/>
          </w:rPr>
          <w:instrText xml:space="preserve"> PAGEREF _Toc426317367 \h </w:instrText>
        </w:r>
      </w:ins>
      <w:r>
        <w:rPr>
          <w:noProof/>
        </w:rPr>
      </w:r>
      <w:r>
        <w:rPr>
          <w:noProof/>
        </w:rPr>
        <w:fldChar w:fldCharType="separate"/>
      </w:r>
      <w:ins w:id="141" w:author="Cognizant Technology Solutions" w:date="2015-08-02T22:18:00Z">
        <w:r>
          <w:rPr>
            <w:noProof/>
          </w:rPr>
          <w:t>91</w:t>
        </w:r>
        <w:r>
          <w:rPr>
            <w:noProof/>
          </w:rPr>
          <w:fldChar w:fldCharType="end"/>
        </w:r>
      </w:ins>
    </w:p>
    <w:p w14:paraId="4934814D" w14:textId="77777777" w:rsidR="00933A42" w:rsidRDefault="00933A42">
      <w:pPr>
        <w:pStyle w:val="TOC2"/>
        <w:rPr>
          <w:ins w:id="142" w:author="Cognizant Technology Solutions" w:date="2015-08-02T22:18:00Z"/>
          <w:rFonts w:asciiTheme="minorHAnsi" w:eastAsiaTheme="minorEastAsia" w:hAnsiTheme="minorHAnsi" w:cstheme="minorBidi"/>
          <w:noProof/>
          <w:sz w:val="22"/>
          <w:szCs w:val="22"/>
          <w:lang w:val="en-US"/>
        </w:rPr>
      </w:pPr>
      <w:ins w:id="143" w:author="Cognizant Technology Solutions" w:date="2015-08-02T22:18:00Z">
        <w:r>
          <w:rPr>
            <w:noProof/>
          </w:rPr>
          <w:t>3.37</w:t>
        </w:r>
        <w:r>
          <w:rPr>
            <w:rFonts w:asciiTheme="minorHAnsi" w:eastAsiaTheme="minorEastAsia" w:hAnsiTheme="minorHAnsi" w:cstheme="minorBidi"/>
            <w:noProof/>
            <w:sz w:val="22"/>
            <w:szCs w:val="22"/>
            <w:lang w:val="en-US"/>
          </w:rPr>
          <w:tab/>
        </w:r>
        <w:r>
          <w:rPr>
            <w:noProof/>
          </w:rPr>
          <w:t>I0022A Initiate Load Supplier Purchase Matrix Data</w:t>
        </w:r>
        <w:r>
          <w:rPr>
            <w:noProof/>
          </w:rPr>
          <w:tab/>
        </w:r>
        <w:r>
          <w:rPr>
            <w:noProof/>
          </w:rPr>
          <w:fldChar w:fldCharType="begin"/>
        </w:r>
        <w:r>
          <w:rPr>
            <w:noProof/>
          </w:rPr>
          <w:instrText xml:space="preserve"> PAGEREF _Toc426317368 \h </w:instrText>
        </w:r>
      </w:ins>
      <w:r>
        <w:rPr>
          <w:noProof/>
        </w:rPr>
      </w:r>
      <w:r>
        <w:rPr>
          <w:noProof/>
        </w:rPr>
        <w:fldChar w:fldCharType="separate"/>
      </w:r>
      <w:ins w:id="144" w:author="Cognizant Technology Solutions" w:date="2015-08-02T22:18:00Z">
        <w:r>
          <w:rPr>
            <w:noProof/>
          </w:rPr>
          <w:t>94</w:t>
        </w:r>
        <w:r>
          <w:rPr>
            <w:noProof/>
          </w:rPr>
          <w:fldChar w:fldCharType="end"/>
        </w:r>
      </w:ins>
    </w:p>
    <w:p w14:paraId="7E514468" w14:textId="77777777" w:rsidR="00933A42" w:rsidRDefault="00933A42">
      <w:pPr>
        <w:pStyle w:val="TOC2"/>
        <w:rPr>
          <w:ins w:id="145" w:author="Cognizant Technology Solutions" w:date="2015-08-02T22:18:00Z"/>
          <w:rFonts w:asciiTheme="minorHAnsi" w:eastAsiaTheme="minorEastAsia" w:hAnsiTheme="minorHAnsi" w:cstheme="minorBidi"/>
          <w:noProof/>
          <w:sz w:val="22"/>
          <w:szCs w:val="22"/>
          <w:lang w:val="en-US"/>
        </w:rPr>
      </w:pPr>
      <w:ins w:id="146" w:author="Cognizant Technology Solutions" w:date="2015-08-02T22:18:00Z">
        <w:r>
          <w:rPr>
            <w:noProof/>
          </w:rPr>
          <w:lastRenderedPageBreak/>
          <w:t>3.38</w:t>
        </w:r>
        <w:r>
          <w:rPr>
            <w:rFonts w:asciiTheme="minorHAnsi" w:eastAsiaTheme="minorEastAsia" w:hAnsiTheme="minorHAnsi" w:cstheme="minorBidi"/>
            <w:noProof/>
            <w:sz w:val="22"/>
            <w:szCs w:val="22"/>
            <w:lang w:val="en-US"/>
          </w:rPr>
          <w:tab/>
        </w:r>
        <w:r>
          <w:rPr>
            <w:noProof/>
          </w:rPr>
          <w:t>I0022B Load Supplier Purchase Matrix Data</w:t>
        </w:r>
        <w:r>
          <w:rPr>
            <w:noProof/>
          </w:rPr>
          <w:tab/>
        </w:r>
        <w:r>
          <w:rPr>
            <w:noProof/>
          </w:rPr>
          <w:fldChar w:fldCharType="begin"/>
        </w:r>
        <w:r>
          <w:rPr>
            <w:noProof/>
          </w:rPr>
          <w:instrText xml:space="preserve"> PAGEREF _Toc426317369 \h </w:instrText>
        </w:r>
      </w:ins>
      <w:r>
        <w:rPr>
          <w:noProof/>
        </w:rPr>
      </w:r>
      <w:r>
        <w:rPr>
          <w:noProof/>
        </w:rPr>
        <w:fldChar w:fldCharType="separate"/>
      </w:r>
      <w:ins w:id="147" w:author="Cognizant Technology Solutions" w:date="2015-08-02T22:18:00Z">
        <w:r>
          <w:rPr>
            <w:noProof/>
          </w:rPr>
          <w:t>95</w:t>
        </w:r>
        <w:r>
          <w:rPr>
            <w:noProof/>
          </w:rPr>
          <w:fldChar w:fldCharType="end"/>
        </w:r>
      </w:ins>
    </w:p>
    <w:p w14:paraId="0EBA3708" w14:textId="77777777" w:rsidR="00933A42" w:rsidRDefault="00933A42">
      <w:pPr>
        <w:pStyle w:val="TOC2"/>
        <w:rPr>
          <w:ins w:id="148" w:author="Cognizant Technology Solutions" w:date="2015-08-02T22:18:00Z"/>
          <w:rFonts w:asciiTheme="minorHAnsi" w:eastAsiaTheme="minorEastAsia" w:hAnsiTheme="minorHAnsi" w:cstheme="minorBidi"/>
          <w:noProof/>
          <w:sz w:val="22"/>
          <w:szCs w:val="22"/>
          <w:lang w:val="en-US"/>
        </w:rPr>
      </w:pPr>
      <w:ins w:id="149" w:author="Cognizant Technology Solutions" w:date="2015-08-02T22:18:00Z">
        <w:r>
          <w:rPr>
            <w:noProof/>
          </w:rPr>
          <w:t>3.39</w:t>
        </w:r>
        <w:r>
          <w:rPr>
            <w:rFonts w:asciiTheme="minorHAnsi" w:eastAsiaTheme="minorEastAsia" w:hAnsiTheme="minorHAnsi" w:cstheme="minorBidi"/>
            <w:noProof/>
            <w:sz w:val="22"/>
            <w:szCs w:val="22"/>
            <w:lang w:val="en-US"/>
          </w:rPr>
          <w:tab/>
        </w:r>
        <w:r>
          <w:rPr>
            <w:noProof/>
          </w:rPr>
          <w:t>I0023 Produce Audit Reports</w:t>
        </w:r>
        <w:r>
          <w:rPr>
            <w:noProof/>
          </w:rPr>
          <w:tab/>
        </w:r>
        <w:r>
          <w:rPr>
            <w:noProof/>
          </w:rPr>
          <w:fldChar w:fldCharType="begin"/>
        </w:r>
        <w:r>
          <w:rPr>
            <w:noProof/>
          </w:rPr>
          <w:instrText xml:space="preserve"> PAGEREF _Toc426317370 \h </w:instrText>
        </w:r>
      </w:ins>
      <w:r>
        <w:rPr>
          <w:noProof/>
        </w:rPr>
      </w:r>
      <w:r>
        <w:rPr>
          <w:noProof/>
        </w:rPr>
        <w:fldChar w:fldCharType="separate"/>
      </w:r>
      <w:ins w:id="150" w:author="Cognizant Technology Solutions" w:date="2015-08-02T22:18:00Z">
        <w:r>
          <w:rPr>
            <w:noProof/>
          </w:rPr>
          <w:t>98</w:t>
        </w:r>
        <w:r>
          <w:rPr>
            <w:noProof/>
          </w:rPr>
          <w:fldChar w:fldCharType="end"/>
        </w:r>
      </w:ins>
    </w:p>
    <w:p w14:paraId="18DDDB17" w14:textId="77777777" w:rsidR="00933A42" w:rsidRDefault="00933A42">
      <w:pPr>
        <w:pStyle w:val="TOC2"/>
        <w:rPr>
          <w:ins w:id="151" w:author="Cognizant Technology Solutions" w:date="2015-08-02T22:18:00Z"/>
          <w:rFonts w:asciiTheme="minorHAnsi" w:eastAsiaTheme="minorEastAsia" w:hAnsiTheme="minorHAnsi" w:cstheme="minorBidi"/>
          <w:noProof/>
          <w:sz w:val="22"/>
          <w:szCs w:val="22"/>
          <w:lang w:val="en-US"/>
        </w:rPr>
      </w:pPr>
      <w:ins w:id="152" w:author="Cognizant Technology Solutions" w:date="2015-08-02T22:18:00Z">
        <w:r>
          <w:rPr>
            <w:noProof/>
          </w:rPr>
          <w:t>3.40</w:t>
        </w:r>
        <w:r>
          <w:rPr>
            <w:rFonts w:asciiTheme="minorHAnsi" w:eastAsiaTheme="minorEastAsia" w:hAnsiTheme="minorHAnsi" w:cstheme="minorBidi"/>
            <w:noProof/>
            <w:sz w:val="22"/>
            <w:szCs w:val="22"/>
            <w:lang w:val="en-US"/>
          </w:rPr>
          <w:tab/>
        </w:r>
        <w:r>
          <w:rPr>
            <w:noProof/>
          </w:rPr>
          <w:t>I0025A Initiate Profile Reports</w:t>
        </w:r>
        <w:r>
          <w:rPr>
            <w:noProof/>
          </w:rPr>
          <w:tab/>
        </w:r>
        <w:r>
          <w:rPr>
            <w:noProof/>
          </w:rPr>
          <w:fldChar w:fldCharType="begin"/>
        </w:r>
        <w:r>
          <w:rPr>
            <w:noProof/>
          </w:rPr>
          <w:instrText xml:space="preserve"> PAGEREF _Toc426317371 \h </w:instrText>
        </w:r>
      </w:ins>
      <w:r>
        <w:rPr>
          <w:noProof/>
        </w:rPr>
      </w:r>
      <w:r>
        <w:rPr>
          <w:noProof/>
        </w:rPr>
        <w:fldChar w:fldCharType="separate"/>
      </w:r>
      <w:ins w:id="153" w:author="Cognizant Technology Solutions" w:date="2015-08-02T22:18:00Z">
        <w:r>
          <w:rPr>
            <w:noProof/>
          </w:rPr>
          <w:t>101</w:t>
        </w:r>
        <w:r>
          <w:rPr>
            <w:noProof/>
          </w:rPr>
          <w:fldChar w:fldCharType="end"/>
        </w:r>
      </w:ins>
    </w:p>
    <w:p w14:paraId="122AC924" w14:textId="77777777" w:rsidR="00933A42" w:rsidRDefault="00933A42">
      <w:pPr>
        <w:pStyle w:val="TOC2"/>
        <w:rPr>
          <w:ins w:id="154" w:author="Cognizant Technology Solutions" w:date="2015-08-02T22:18:00Z"/>
          <w:rFonts w:asciiTheme="minorHAnsi" w:eastAsiaTheme="minorEastAsia" w:hAnsiTheme="minorHAnsi" w:cstheme="minorBidi"/>
          <w:noProof/>
          <w:sz w:val="22"/>
          <w:szCs w:val="22"/>
          <w:lang w:val="en-US"/>
        </w:rPr>
      </w:pPr>
      <w:ins w:id="155" w:author="Cognizant Technology Solutions" w:date="2015-08-02T22:18:00Z">
        <w:r>
          <w:rPr>
            <w:noProof/>
          </w:rPr>
          <w:t>3.41</w:t>
        </w:r>
        <w:r>
          <w:rPr>
            <w:rFonts w:asciiTheme="minorHAnsi" w:eastAsiaTheme="minorEastAsia" w:hAnsiTheme="minorHAnsi" w:cstheme="minorBidi"/>
            <w:noProof/>
            <w:sz w:val="22"/>
            <w:szCs w:val="22"/>
            <w:lang w:val="en-US"/>
          </w:rPr>
          <w:tab/>
        </w:r>
        <w:r>
          <w:rPr>
            <w:noProof/>
          </w:rPr>
          <w:t>I0025B Produce Profile Reports</w:t>
        </w:r>
        <w:r>
          <w:rPr>
            <w:noProof/>
          </w:rPr>
          <w:tab/>
        </w:r>
        <w:r>
          <w:rPr>
            <w:noProof/>
          </w:rPr>
          <w:fldChar w:fldCharType="begin"/>
        </w:r>
        <w:r>
          <w:rPr>
            <w:noProof/>
          </w:rPr>
          <w:instrText xml:space="preserve"> PAGEREF _Toc426317372 \h </w:instrText>
        </w:r>
      </w:ins>
      <w:r>
        <w:rPr>
          <w:noProof/>
        </w:rPr>
      </w:r>
      <w:r>
        <w:rPr>
          <w:noProof/>
        </w:rPr>
        <w:fldChar w:fldCharType="separate"/>
      </w:r>
      <w:ins w:id="156" w:author="Cognizant Technology Solutions" w:date="2015-08-02T22:18:00Z">
        <w:r>
          <w:rPr>
            <w:noProof/>
          </w:rPr>
          <w:t>102</w:t>
        </w:r>
        <w:r>
          <w:rPr>
            <w:noProof/>
          </w:rPr>
          <w:fldChar w:fldCharType="end"/>
        </w:r>
      </w:ins>
    </w:p>
    <w:p w14:paraId="0E731E02" w14:textId="77777777" w:rsidR="00933A42" w:rsidRDefault="00933A42">
      <w:pPr>
        <w:pStyle w:val="TOC2"/>
        <w:rPr>
          <w:ins w:id="157" w:author="Cognizant Technology Solutions" w:date="2015-08-02T22:18:00Z"/>
          <w:rFonts w:asciiTheme="minorHAnsi" w:eastAsiaTheme="minorEastAsia" w:hAnsiTheme="minorHAnsi" w:cstheme="minorBidi"/>
          <w:noProof/>
          <w:sz w:val="22"/>
          <w:szCs w:val="22"/>
          <w:lang w:val="en-US"/>
        </w:rPr>
      </w:pPr>
      <w:ins w:id="158" w:author="Cognizant Technology Solutions" w:date="2015-08-02T22:18:00Z">
        <w:r>
          <w:rPr>
            <w:noProof/>
          </w:rPr>
          <w:t>3.42</w:t>
        </w:r>
        <w:r>
          <w:rPr>
            <w:rFonts w:asciiTheme="minorHAnsi" w:eastAsiaTheme="minorEastAsia" w:hAnsiTheme="minorHAnsi" w:cstheme="minorBidi"/>
            <w:noProof/>
            <w:sz w:val="22"/>
            <w:szCs w:val="22"/>
            <w:lang w:val="en-US"/>
          </w:rPr>
          <w:tab/>
        </w:r>
        <w:r>
          <w:rPr>
            <w:noProof/>
          </w:rPr>
          <w:t>I0026A Initiate Produce Supplier Settlement Reports</w:t>
        </w:r>
        <w:r>
          <w:rPr>
            <w:noProof/>
          </w:rPr>
          <w:tab/>
        </w:r>
        <w:r>
          <w:rPr>
            <w:noProof/>
          </w:rPr>
          <w:fldChar w:fldCharType="begin"/>
        </w:r>
        <w:r>
          <w:rPr>
            <w:noProof/>
          </w:rPr>
          <w:instrText xml:space="preserve"> PAGEREF _Toc426317373 \h </w:instrText>
        </w:r>
      </w:ins>
      <w:r>
        <w:rPr>
          <w:noProof/>
        </w:rPr>
      </w:r>
      <w:r>
        <w:rPr>
          <w:noProof/>
        </w:rPr>
        <w:fldChar w:fldCharType="separate"/>
      </w:r>
      <w:ins w:id="159" w:author="Cognizant Technology Solutions" w:date="2015-08-02T22:18:00Z">
        <w:r>
          <w:rPr>
            <w:noProof/>
          </w:rPr>
          <w:t>112</w:t>
        </w:r>
        <w:r>
          <w:rPr>
            <w:noProof/>
          </w:rPr>
          <w:fldChar w:fldCharType="end"/>
        </w:r>
      </w:ins>
    </w:p>
    <w:p w14:paraId="7152E17B" w14:textId="77777777" w:rsidR="00933A42" w:rsidRDefault="00933A42">
      <w:pPr>
        <w:pStyle w:val="TOC2"/>
        <w:rPr>
          <w:ins w:id="160" w:author="Cognizant Technology Solutions" w:date="2015-08-02T22:18:00Z"/>
          <w:rFonts w:asciiTheme="minorHAnsi" w:eastAsiaTheme="minorEastAsia" w:hAnsiTheme="minorHAnsi" w:cstheme="minorBidi"/>
          <w:noProof/>
          <w:sz w:val="22"/>
          <w:szCs w:val="22"/>
          <w:lang w:val="en-US"/>
        </w:rPr>
      </w:pPr>
      <w:ins w:id="161" w:author="Cognizant Technology Solutions" w:date="2015-08-02T22:18:00Z">
        <w:r>
          <w:rPr>
            <w:noProof/>
          </w:rPr>
          <w:t>3.43</w:t>
        </w:r>
        <w:r>
          <w:rPr>
            <w:rFonts w:asciiTheme="minorHAnsi" w:eastAsiaTheme="minorEastAsia" w:hAnsiTheme="minorHAnsi" w:cstheme="minorBidi"/>
            <w:noProof/>
            <w:sz w:val="22"/>
            <w:szCs w:val="22"/>
            <w:lang w:val="en-US"/>
          </w:rPr>
          <w:tab/>
        </w:r>
        <w:r>
          <w:rPr>
            <w:noProof/>
          </w:rPr>
          <w:t>I0026B Produce Supplier Settlement Reports</w:t>
        </w:r>
        <w:r>
          <w:rPr>
            <w:noProof/>
          </w:rPr>
          <w:tab/>
        </w:r>
        <w:r>
          <w:rPr>
            <w:noProof/>
          </w:rPr>
          <w:fldChar w:fldCharType="begin"/>
        </w:r>
        <w:r>
          <w:rPr>
            <w:noProof/>
          </w:rPr>
          <w:instrText xml:space="preserve"> PAGEREF _Toc426317374 \h </w:instrText>
        </w:r>
      </w:ins>
      <w:r>
        <w:rPr>
          <w:noProof/>
        </w:rPr>
      </w:r>
      <w:r>
        <w:rPr>
          <w:noProof/>
        </w:rPr>
        <w:fldChar w:fldCharType="separate"/>
      </w:r>
      <w:ins w:id="162" w:author="Cognizant Technology Solutions" w:date="2015-08-02T22:18:00Z">
        <w:r>
          <w:rPr>
            <w:noProof/>
          </w:rPr>
          <w:t>113</w:t>
        </w:r>
        <w:r>
          <w:rPr>
            <w:noProof/>
          </w:rPr>
          <w:fldChar w:fldCharType="end"/>
        </w:r>
      </w:ins>
    </w:p>
    <w:p w14:paraId="13A112B7" w14:textId="77777777" w:rsidR="00933A42" w:rsidRDefault="00933A42">
      <w:pPr>
        <w:pStyle w:val="TOC2"/>
        <w:rPr>
          <w:ins w:id="163" w:author="Cognizant Technology Solutions" w:date="2015-08-02T22:18:00Z"/>
          <w:rFonts w:asciiTheme="minorHAnsi" w:eastAsiaTheme="minorEastAsia" w:hAnsiTheme="minorHAnsi" w:cstheme="minorBidi"/>
          <w:noProof/>
          <w:sz w:val="22"/>
          <w:szCs w:val="22"/>
          <w:lang w:val="en-US"/>
        </w:rPr>
      </w:pPr>
      <w:ins w:id="164" w:author="Cognizant Technology Solutions" w:date="2015-08-02T22:18:00Z">
        <w:r>
          <w:rPr>
            <w:noProof/>
          </w:rPr>
          <w:t>3.44</w:t>
        </w:r>
        <w:r>
          <w:rPr>
            <w:rFonts w:asciiTheme="minorHAnsi" w:eastAsiaTheme="minorEastAsia" w:hAnsiTheme="minorHAnsi" w:cstheme="minorBidi"/>
            <w:noProof/>
            <w:sz w:val="22"/>
            <w:szCs w:val="22"/>
            <w:lang w:val="en-US"/>
          </w:rPr>
          <w:tab/>
        </w:r>
        <w:r>
          <w:rPr>
            <w:noProof/>
          </w:rPr>
          <w:t>I0027A Initiate Produce SSR Reports</w:t>
        </w:r>
        <w:r>
          <w:rPr>
            <w:noProof/>
          </w:rPr>
          <w:tab/>
        </w:r>
        <w:r>
          <w:rPr>
            <w:noProof/>
          </w:rPr>
          <w:fldChar w:fldCharType="begin"/>
        </w:r>
        <w:r>
          <w:rPr>
            <w:noProof/>
          </w:rPr>
          <w:instrText xml:space="preserve"> PAGEREF _Toc426317375 \h </w:instrText>
        </w:r>
      </w:ins>
      <w:r>
        <w:rPr>
          <w:noProof/>
        </w:rPr>
      </w:r>
      <w:r>
        <w:rPr>
          <w:noProof/>
        </w:rPr>
        <w:fldChar w:fldCharType="separate"/>
      </w:r>
      <w:ins w:id="165" w:author="Cognizant Technology Solutions" w:date="2015-08-02T22:18:00Z">
        <w:r>
          <w:rPr>
            <w:noProof/>
          </w:rPr>
          <w:t>129</w:t>
        </w:r>
        <w:r>
          <w:rPr>
            <w:noProof/>
          </w:rPr>
          <w:fldChar w:fldCharType="end"/>
        </w:r>
      </w:ins>
    </w:p>
    <w:p w14:paraId="2557A0AB" w14:textId="77777777" w:rsidR="00933A42" w:rsidRDefault="00933A42">
      <w:pPr>
        <w:pStyle w:val="TOC2"/>
        <w:rPr>
          <w:ins w:id="166" w:author="Cognizant Technology Solutions" w:date="2015-08-02T22:18:00Z"/>
          <w:rFonts w:asciiTheme="minorHAnsi" w:eastAsiaTheme="minorEastAsia" w:hAnsiTheme="minorHAnsi" w:cstheme="minorBidi"/>
          <w:noProof/>
          <w:sz w:val="22"/>
          <w:szCs w:val="22"/>
          <w:lang w:val="en-US"/>
        </w:rPr>
      </w:pPr>
      <w:ins w:id="167" w:author="Cognizant Technology Solutions" w:date="2015-08-02T22:18:00Z">
        <w:r>
          <w:rPr>
            <w:noProof/>
          </w:rPr>
          <w:t>3.45</w:t>
        </w:r>
        <w:r>
          <w:rPr>
            <w:rFonts w:asciiTheme="minorHAnsi" w:eastAsiaTheme="minorEastAsia" w:hAnsiTheme="minorHAnsi" w:cstheme="minorBidi"/>
            <w:noProof/>
            <w:sz w:val="22"/>
            <w:szCs w:val="22"/>
            <w:lang w:val="en-US"/>
          </w:rPr>
          <w:tab/>
        </w:r>
        <w:r>
          <w:rPr>
            <w:noProof/>
          </w:rPr>
          <w:t>I0027B Produce SSR Reports (TUoS, DUoS, BUSTEV,BUSGDD)</w:t>
        </w:r>
        <w:r>
          <w:rPr>
            <w:noProof/>
          </w:rPr>
          <w:tab/>
        </w:r>
        <w:r>
          <w:rPr>
            <w:noProof/>
          </w:rPr>
          <w:fldChar w:fldCharType="begin"/>
        </w:r>
        <w:r>
          <w:rPr>
            <w:noProof/>
          </w:rPr>
          <w:instrText xml:space="preserve"> PAGEREF _Toc426317376 \h </w:instrText>
        </w:r>
      </w:ins>
      <w:r>
        <w:rPr>
          <w:noProof/>
        </w:rPr>
      </w:r>
      <w:r>
        <w:rPr>
          <w:noProof/>
        </w:rPr>
        <w:fldChar w:fldCharType="separate"/>
      </w:r>
      <w:ins w:id="168" w:author="Cognizant Technology Solutions" w:date="2015-08-02T22:18:00Z">
        <w:r>
          <w:rPr>
            <w:noProof/>
          </w:rPr>
          <w:t>130</w:t>
        </w:r>
        <w:r>
          <w:rPr>
            <w:noProof/>
          </w:rPr>
          <w:fldChar w:fldCharType="end"/>
        </w:r>
      </w:ins>
    </w:p>
    <w:p w14:paraId="2DBB7DB7" w14:textId="77777777" w:rsidR="00933A42" w:rsidRDefault="00933A42">
      <w:pPr>
        <w:pStyle w:val="TOC2"/>
        <w:rPr>
          <w:ins w:id="169" w:author="Cognizant Technology Solutions" w:date="2015-08-02T22:18:00Z"/>
          <w:rFonts w:asciiTheme="minorHAnsi" w:eastAsiaTheme="minorEastAsia" w:hAnsiTheme="minorHAnsi" w:cstheme="minorBidi"/>
          <w:noProof/>
          <w:sz w:val="22"/>
          <w:szCs w:val="22"/>
          <w:lang w:val="en-US"/>
        </w:rPr>
      </w:pPr>
      <w:ins w:id="170" w:author="Cognizant Technology Solutions" w:date="2015-08-02T22:18:00Z">
        <w:r>
          <w:rPr>
            <w:noProof/>
          </w:rPr>
          <w:t>3.46</w:t>
        </w:r>
        <w:r>
          <w:rPr>
            <w:rFonts w:asciiTheme="minorHAnsi" w:eastAsiaTheme="minorEastAsia" w:hAnsiTheme="minorHAnsi" w:cstheme="minorBidi"/>
            <w:noProof/>
            <w:sz w:val="22"/>
            <w:szCs w:val="22"/>
            <w:lang w:val="en-US"/>
          </w:rPr>
          <w:tab/>
        </w:r>
        <w:r>
          <w:rPr>
            <w:noProof/>
          </w:rPr>
          <w:t>I0028A Initiate Load Tele-switch Contact Switching Times</w:t>
        </w:r>
        <w:r>
          <w:rPr>
            <w:noProof/>
          </w:rPr>
          <w:tab/>
        </w:r>
        <w:r>
          <w:rPr>
            <w:noProof/>
          </w:rPr>
          <w:fldChar w:fldCharType="begin"/>
        </w:r>
        <w:r>
          <w:rPr>
            <w:noProof/>
          </w:rPr>
          <w:instrText xml:space="preserve"> PAGEREF _Toc426317377 \h </w:instrText>
        </w:r>
      </w:ins>
      <w:r>
        <w:rPr>
          <w:noProof/>
        </w:rPr>
      </w:r>
      <w:r>
        <w:rPr>
          <w:noProof/>
        </w:rPr>
        <w:fldChar w:fldCharType="separate"/>
      </w:r>
      <w:ins w:id="171" w:author="Cognizant Technology Solutions" w:date="2015-08-02T22:18:00Z">
        <w:r>
          <w:rPr>
            <w:noProof/>
          </w:rPr>
          <w:t>137</w:t>
        </w:r>
        <w:r>
          <w:rPr>
            <w:noProof/>
          </w:rPr>
          <w:fldChar w:fldCharType="end"/>
        </w:r>
      </w:ins>
    </w:p>
    <w:p w14:paraId="0CD294CC" w14:textId="77777777" w:rsidR="00933A42" w:rsidRDefault="00933A42">
      <w:pPr>
        <w:pStyle w:val="TOC2"/>
        <w:rPr>
          <w:ins w:id="172" w:author="Cognizant Technology Solutions" w:date="2015-08-02T22:18:00Z"/>
          <w:rFonts w:asciiTheme="minorHAnsi" w:eastAsiaTheme="minorEastAsia" w:hAnsiTheme="minorHAnsi" w:cstheme="minorBidi"/>
          <w:noProof/>
          <w:sz w:val="22"/>
          <w:szCs w:val="22"/>
          <w:lang w:val="en-US"/>
        </w:rPr>
      </w:pPr>
      <w:ins w:id="173" w:author="Cognizant Technology Solutions" w:date="2015-08-02T22:18:00Z">
        <w:r>
          <w:rPr>
            <w:noProof/>
          </w:rPr>
          <w:t>3.47</w:t>
        </w:r>
        <w:r>
          <w:rPr>
            <w:rFonts w:asciiTheme="minorHAnsi" w:eastAsiaTheme="minorEastAsia" w:hAnsiTheme="minorHAnsi" w:cstheme="minorBidi"/>
            <w:noProof/>
            <w:sz w:val="22"/>
            <w:szCs w:val="22"/>
            <w:lang w:val="en-US"/>
          </w:rPr>
          <w:tab/>
        </w:r>
        <w:r>
          <w:rPr>
            <w:noProof/>
          </w:rPr>
          <w:t>I0028B Load Tele-switch Contact Switching Times</w:t>
        </w:r>
        <w:r>
          <w:rPr>
            <w:noProof/>
          </w:rPr>
          <w:tab/>
        </w:r>
        <w:r>
          <w:rPr>
            <w:noProof/>
          </w:rPr>
          <w:fldChar w:fldCharType="begin"/>
        </w:r>
        <w:r>
          <w:rPr>
            <w:noProof/>
          </w:rPr>
          <w:instrText xml:space="preserve"> PAGEREF _Toc426317378 \h </w:instrText>
        </w:r>
      </w:ins>
      <w:r>
        <w:rPr>
          <w:noProof/>
        </w:rPr>
      </w:r>
      <w:r>
        <w:rPr>
          <w:noProof/>
        </w:rPr>
        <w:fldChar w:fldCharType="separate"/>
      </w:r>
      <w:ins w:id="174" w:author="Cognizant Technology Solutions" w:date="2015-08-02T22:18:00Z">
        <w:r>
          <w:rPr>
            <w:noProof/>
          </w:rPr>
          <w:t>139</w:t>
        </w:r>
        <w:r>
          <w:rPr>
            <w:noProof/>
          </w:rPr>
          <w:fldChar w:fldCharType="end"/>
        </w:r>
      </w:ins>
    </w:p>
    <w:p w14:paraId="05A31C3F" w14:textId="77777777" w:rsidR="00933A42" w:rsidRDefault="00933A42">
      <w:pPr>
        <w:pStyle w:val="TOC2"/>
        <w:rPr>
          <w:ins w:id="175" w:author="Cognizant Technology Solutions" w:date="2015-08-02T22:18:00Z"/>
          <w:rFonts w:asciiTheme="minorHAnsi" w:eastAsiaTheme="minorEastAsia" w:hAnsiTheme="minorHAnsi" w:cstheme="minorBidi"/>
          <w:noProof/>
          <w:sz w:val="22"/>
          <w:szCs w:val="22"/>
          <w:lang w:val="en-US"/>
        </w:rPr>
      </w:pPr>
      <w:ins w:id="176" w:author="Cognizant Technology Solutions" w:date="2015-08-02T22:18:00Z">
        <w:r>
          <w:rPr>
            <w:noProof/>
          </w:rPr>
          <w:t>3.48</w:t>
        </w:r>
        <w:r>
          <w:rPr>
            <w:rFonts w:asciiTheme="minorHAnsi" w:eastAsiaTheme="minorEastAsia" w:hAnsiTheme="minorHAnsi" w:cstheme="minorBidi"/>
            <w:noProof/>
            <w:sz w:val="22"/>
            <w:szCs w:val="22"/>
            <w:lang w:val="en-US"/>
          </w:rPr>
          <w:tab/>
        </w:r>
        <w:r>
          <w:rPr>
            <w:noProof/>
          </w:rPr>
          <w:t>I0029 Run SSR</w:t>
        </w:r>
        <w:r>
          <w:rPr>
            <w:noProof/>
          </w:rPr>
          <w:tab/>
        </w:r>
        <w:r>
          <w:rPr>
            <w:noProof/>
          </w:rPr>
          <w:fldChar w:fldCharType="begin"/>
        </w:r>
        <w:r>
          <w:rPr>
            <w:noProof/>
          </w:rPr>
          <w:instrText xml:space="preserve"> PAGEREF _Toc426317379 \h </w:instrText>
        </w:r>
      </w:ins>
      <w:r>
        <w:rPr>
          <w:noProof/>
        </w:rPr>
      </w:r>
      <w:r>
        <w:rPr>
          <w:noProof/>
        </w:rPr>
        <w:fldChar w:fldCharType="separate"/>
      </w:r>
      <w:ins w:id="177" w:author="Cognizant Technology Solutions" w:date="2015-08-02T22:18:00Z">
        <w:r>
          <w:rPr>
            <w:noProof/>
          </w:rPr>
          <w:t>142</w:t>
        </w:r>
        <w:r>
          <w:rPr>
            <w:noProof/>
          </w:rPr>
          <w:fldChar w:fldCharType="end"/>
        </w:r>
      </w:ins>
    </w:p>
    <w:p w14:paraId="5D7F50F6" w14:textId="77777777" w:rsidR="00933A42" w:rsidRDefault="00933A42">
      <w:pPr>
        <w:pStyle w:val="TOC2"/>
        <w:rPr>
          <w:ins w:id="178" w:author="Cognizant Technology Solutions" w:date="2015-08-02T22:18:00Z"/>
          <w:rFonts w:asciiTheme="minorHAnsi" w:eastAsiaTheme="minorEastAsia" w:hAnsiTheme="minorHAnsi" w:cstheme="minorBidi"/>
          <w:noProof/>
          <w:sz w:val="22"/>
          <w:szCs w:val="22"/>
          <w:lang w:val="en-US"/>
        </w:rPr>
      </w:pPr>
      <w:ins w:id="179" w:author="Cognizant Technology Solutions" w:date="2015-08-02T22:18:00Z">
        <w:r>
          <w:rPr>
            <w:noProof/>
          </w:rPr>
          <w:t>3.49</w:t>
        </w:r>
        <w:r>
          <w:rPr>
            <w:rFonts w:asciiTheme="minorHAnsi" w:eastAsiaTheme="minorEastAsia" w:hAnsiTheme="minorHAnsi" w:cstheme="minorBidi"/>
            <w:noProof/>
            <w:sz w:val="22"/>
            <w:szCs w:val="22"/>
            <w:lang w:val="en-US"/>
          </w:rPr>
          <w:tab/>
        </w:r>
        <w:r>
          <w:rPr>
            <w:noProof/>
          </w:rPr>
          <w:t>I0030 Define Settlement Calendar</w:t>
        </w:r>
        <w:r>
          <w:rPr>
            <w:noProof/>
          </w:rPr>
          <w:tab/>
        </w:r>
        <w:r>
          <w:rPr>
            <w:noProof/>
          </w:rPr>
          <w:fldChar w:fldCharType="begin"/>
        </w:r>
        <w:r>
          <w:rPr>
            <w:noProof/>
          </w:rPr>
          <w:instrText xml:space="preserve"> PAGEREF _Toc426317380 \h </w:instrText>
        </w:r>
      </w:ins>
      <w:r>
        <w:rPr>
          <w:noProof/>
        </w:rPr>
      </w:r>
      <w:r>
        <w:rPr>
          <w:noProof/>
        </w:rPr>
        <w:fldChar w:fldCharType="separate"/>
      </w:r>
      <w:ins w:id="180" w:author="Cognizant Technology Solutions" w:date="2015-08-02T22:18:00Z">
        <w:r>
          <w:rPr>
            <w:noProof/>
          </w:rPr>
          <w:t>145</w:t>
        </w:r>
        <w:r>
          <w:rPr>
            <w:noProof/>
          </w:rPr>
          <w:fldChar w:fldCharType="end"/>
        </w:r>
      </w:ins>
    </w:p>
    <w:p w14:paraId="7851D06B" w14:textId="77777777" w:rsidR="00933A42" w:rsidRDefault="00933A42">
      <w:pPr>
        <w:pStyle w:val="TOC2"/>
        <w:rPr>
          <w:ins w:id="181" w:author="Cognizant Technology Solutions" w:date="2015-08-02T22:18:00Z"/>
          <w:rFonts w:asciiTheme="minorHAnsi" w:eastAsiaTheme="minorEastAsia" w:hAnsiTheme="minorHAnsi" w:cstheme="minorBidi"/>
          <w:noProof/>
          <w:sz w:val="22"/>
          <w:szCs w:val="22"/>
          <w:lang w:val="en-US"/>
        </w:rPr>
      </w:pPr>
      <w:ins w:id="182" w:author="Cognizant Technology Solutions" w:date="2015-08-02T22:18:00Z">
        <w:r>
          <w:rPr>
            <w:noProof/>
          </w:rPr>
          <w:t>3.50</w:t>
        </w:r>
        <w:r>
          <w:rPr>
            <w:rFonts w:asciiTheme="minorHAnsi" w:eastAsiaTheme="minorEastAsia" w:hAnsiTheme="minorHAnsi" w:cstheme="minorBidi"/>
            <w:noProof/>
            <w:sz w:val="22"/>
            <w:szCs w:val="22"/>
            <w:lang w:val="en-US"/>
          </w:rPr>
          <w:tab/>
        </w:r>
        <w:r>
          <w:rPr>
            <w:noProof/>
          </w:rPr>
          <w:t>I0030E Browse Settlement Calendar</w:t>
        </w:r>
        <w:r>
          <w:rPr>
            <w:noProof/>
          </w:rPr>
          <w:tab/>
        </w:r>
        <w:r>
          <w:rPr>
            <w:noProof/>
          </w:rPr>
          <w:fldChar w:fldCharType="begin"/>
        </w:r>
        <w:r>
          <w:rPr>
            <w:noProof/>
          </w:rPr>
          <w:instrText xml:space="preserve"> PAGEREF _Toc426317381 \h </w:instrText>
        </w:r>
      </w:ins>
      <w:r>
        <w:rPr>
          <w:noProof/>
        </w:rPr>
      </w:r>
      <w:r>
        <w:rPr>
          <w:noProof/>
        </w:rPr>
        <w:fldChar w:fldCharType="separate"/>
      </w:r>
      <w:ins w:id="183" w:author="Cognizant Technology Solutions" w:date="2015-08-02T22:18:00Z">
        <w:r>
          <w:rPr>
            <w:noProof/>
          </w:rPr>
          <w:t>147</w:t>
        </w:r>
        <w:r>
          <w:rPr>
            <w:noProof/>
          </w:rPr>
          <w:fldChar w:fldCharType="end"/>
        </w:r>
      </w:ins>
    </w:p>
    <w:p w14:paraId="75B59E04" w14:textId="77777777" w:rsidR="00933A42" w:rsidRDefault="00933A42">
      <w:pPr>
        <w:pStyle w:val="TOC2"/>
        <w:rPr>
          <w:ins w:id="184" w:author="Cognizant Technology Solutions" w:date="2015-08-02T22:18:00Z"/>
          <w:rFonts w:asciiTheme="minorHAnsi" w:eastAsiaTheme="minorEastAsia" w:hAnsiTheme="minorHAnsi" w:cstheme="minorBidi"/>
          <w:noProof/>
          <w:sz w:val="22"/>
          <w:szCs w:val="22"/>
          <w:lang w:val="en-US"/>
        </w:rPr>
      </w:pPr>
      <w:ins w:id="185" w:author="Cognizant Technology Solutions" w:date="2015-08-02T22:18:00Z">
        <w:r>
          <w:rPr>
            <w:noProof/>
          </w:rPr>
          <w:t>3.51</w:t>
        </w:r>
        <w:r>
          <w:rPr>
            <w:rFonts w:asciiTheme="minorHAnsi" w:eastAsiaTheme="minorEastAsia" w:hAnsiTheme="minorHAnsi" w:cstheme="minorBidi"/>
            <w:noProof/>
            <w:sz w:val="22"/>
            <w:szCs w:val="22"/>
            <w:lang w:val="en-US"/>
          </w:rPr>
          <w:tab/>
        </w:r>
        <w:r>
          <w:rPr>
            <w:noProof/>
          </w:rPr>
          <w:t>I0031 Define Standard Settlement Configurations and Assign Time Patterns</w:t>
        </w:r>
        <w:r>
          <w:rPr>
            <w:noProof/>
          </w:rPr>
          <w:tab/>
        </w:r>
        <w:r>
          <w:rPr>
            <w:noProof/>
          </w:rPr>
          <w:fldChar w:fldCharType="begin"/>
        </w:r>
        <w:r>
          <w:rPr>
            <w:noProof/>
          </w:rPr>
          <w:instrText xml:space="preserve"> PAGEREF _Toc426317382 \h </w:instrText>
        </w:r>
      </w:ins>
      <w:r>
        <w:rPr>
          <w:noProof/>
        </w:rPr>
      </w:r>
      <w:r>
        <w:rPr>
          <w:noProof/>
        </w:rPr>
        <w:fldChar w:fldCharType="separate"/>
      </w:r>
      <w:ins w:id="186" w:author="Cognizant Technology Solutions" w:date="2015-08-02T22:18:00Z">
        <w:r>
          <w:rPr>
            <w:noProof/>
          </w:rPr>
          <w:t>148</w:t>
        </w:r>
        <w:r>
          <w:rPr>
            <w:noProof/>
          </w:rPr>
          <w:fldChar w:fldCharType="end"/>
        </w:r>
      </w:ins>
    </w:p>
    <w:p w14:paraId="537BF71D" w14:textId="77777777" w:rsidR="00933A42" w:rsidRDefault="00933A42">
      <w:pPr>
        <w:pStyle w:val="TOC2"/>
        <w:rPr>
          <w:ins w:id="187" w:author="Cognizant Technology Solutions" w:date="2015-08-02T22:18:00Z"/>
          <w:rFonts w:asciiTheme="minorHAnsi" w:eastAsiaTheme="minorEastAsia" w:hAnsiTheme="minorHAnsi" w:cstheme="minorBidi"/>
          <w:noProof/>
          <w:sz w:val="22"/>
          <w:szCs w:val="22"/>
          <w:lang w:val="en-US"/>
        </w:rPr>
      </w:pPr>
      <w:ins w:id="188" w:author="Cognizant Technology Solutions" w:date="2015-08-02T22:18:00Z">
        <w:r>
          <w:rPr>
            <w:noProof/>
          </w:rPr>
          <w:t>3.52</w:t>
        </w:r>
        <w:r>
          <w:rPr>
            <w:rFonts w:asciiTheme="minorHAnsi" w:eastAsiaTheme="minorEastAsia" w:hAnsiTheme="minorHAnsi" w:cstheme="minorBidi"/>
            <w:noProof/>
            <w:sz w:val="22"/>
            <w:szCs w:val="22"/>
            <w:lang w:val="en-US"/>
          </w:rPr>
          <w:tab/>
        </w:r>
        <w:r>
          <w:rPr>
            <w:noProof/>
          </w:rPr>
          <w:t>I0032 Specify Profile Class and Configuration Combinations</w:t>
        </w:r>
        <w:r>
          <w:rPr>
            <w:noProof/>
          </w:rPr>
          <w:tab/>
        </w:r>
        <w:r>
          <w:rPr>
            <w:noProof/>
          </w:rPr>
          <w:fldChar w:fldCharType="begin"/>
        </w:r>
        <w:r>
          <w:rPr>
            <w:noProof/>
          </w:rPr>
          <w:instrText xml:space="preserve"> PAGEREF _Toc426317383 \h </w:instrText>
        </w:r>
      </w:ins>
      <w:r>
        <w:rPr>
          <w:noProof/>
        </w:rPr>
      </w:r>
      <w:r>
        <w:rPr>
          <w:noProof/>
        </w:rPr>
        <w:fldChar w:fldCharType="separate"/>
      </w:r>
      <w:ins w:id="189" w:author="Cognizant Technology Solutions" w:date="2015-08-02T22:18:00Z">
        <w:r>
          <w:rPr>
            <w:noProof/>
          </w:rPr>
          <w:t>153</w:t>
        </w:r>
        <w:r>
          <w:rPr>
            <w:noProof/>
          </w:rPr>
          <w:fldChar w:fldCharType="end"/>
        </w:r>
      </w:ins>
    </w:p>
    <w:p w14:paraId="55C3F085" w14:textId="77777777" w:rsidR="00933A42" w:rsidRDefault="00933A42">
      <w:pPr>
        <w:pStyle w:val="TOC2"/>
        <w:rPr>
          <w:ins w:id="190" w:author="Cognizant Technology Solutions" w:date="2015-08-02T22:18:00Z"/>
          <w:rFonts w:asciiTheme="minorHAnsi" w:eastAsiaTheme="minorEastAsia" w:hAnsiTheme="minorHAnsi" w:cstheme="minorBidi"/>
          <w:noProof/>
          <w:sz w:val="22"/>
          <w:szCs w:val="22"/>
          <w:lang w:val="en-US"/>
        </w:rPr>
      </w:pPr>
      <w:ins w:id="191" w:author="Cognizant Technology Solutions" w:date="2015-08-02T22:18:00Z">
        <w:r>
          <w:rPr>
            <w:noProof/>
          </w:rPr>
          <w:t>3.53</w:t>
        </w:r>
        <w:r>
          <w:rPr>
            <w:rFonts w:asciiTheme="minorHAnsi" w:eastAsiaTheme="minorEastAsia" w:hAnsiTheme="minorHAnsi" w:cstheme="minorBidi"/>
            <w:noProof/>
            <w:sz w:val="22"/>
            <w:szCs w:val="22"/>
            <w:lang w:val="en-US"/>
          </w:rPr>
          <w:tab/>
        </w:r>
        <w:r>
          <w:rPr>
            <w:noProof/>
          </w:rPr>
          <w:t>I0032E Browse Profile Class &amp; Configuration Combinations</w:t>
        </w:r>
        <w:r>
          <w:rPr>
            <w:noProof/>
          </w:rPr>
          <w:tab/>
        </w:r>
        <w:r>
          <w:rPr>
            <w:noProof/>
          </w:rPr>
          <w:fldChar w:fldCharType="begin"/>
        </w:r>
        <w:r>
          <w:rPr>
            <w:noProof/>
          </w:rPr>
          <w:instrText xml:space="preserve"> PAGEREF _Toc426317384 \h </w:instrText>
        </w:r>
      </w:ins>
      <w:r>
        <w:rPr>
          <w:noProof/>
        </w:rPr>
      </w:r>
      <w:r>
        <w:rPr>
          <w:noProof/>
        </w:rPr>
        <w:fldChar w:fldCharType="separate"/>
      </w:r>
      <w:ins w:id="192" w:author="Cognizant Technology Solutions" w:date="2015-08-02T22:18:00Z">
        <w:r>
          <w:rPr>
            <w:noProof/>
          </w:rPr>
          <w:t>156</w:t>
        </w:r>
        <w:r>
          <w:rPr>
            <w:noProof/>
          </w:rPr>
          <w:fldChar w:fldCharType="end"/>
        </w:r>
      </w:ins>
    </w:p>
    <w:p w14:paraId="58EF081D" w14:textId="77777777" w:rsidR="00933A42" w:rsidRDefault="00933A42">
      <w:pPr>
        <w:pStyle w:val="TOC2"/>
        <w:rPr>
          <w:ins w:id="193" w:author="Cognizant Technology Solutions" w:date="2015-08-02T22:18:00Z"/>
          <w:rFonts w:asciiTheme="minorHAnsi" w:eastAsiaTheme="minorEastAsia" w:hAnsiTheme="minorHAnsi" w:cstheme="minorBidi"/>
          <w:noProof/>
          <w:sz w:val="22"/>
          <w:szCs w:val="22"/>
          <w:lang w:val="en-US"/>
        </w:rPr>
      </w:pPr>
      <w:ins w:id="194" w:author="Cognizant Technology Solutions" w:date="2015-08-02T22:18:00Z">
        <w:r>
          <w:rPr>
            <w:noProof/>
          </w:rPr>
          <w:t>3.54</w:t>
        </w:r>
        <w:r>
          <w:rPr>
            <w:rFonts w:asciiTheme="minorHAnsi" w:eastAsiaTheme="minorEastAsia" w:hAnsiTheme="minorHAnsi" w:cstheme="minorBidi"/>
            <w:noProof/>
            <w:sz w:val="22"/>
            <w:szCs w:val="22"/>
            <w:lang w:val="en-US"/>
          </w:rPr>
          <w:tab/>
        </w:r>
        <w:r>
          <w:rPr>
            <w:noProof/>
          </w:rPr>
          <w:t>I0033 Define Average Fractions of Yearly Consumption</w:t>
        </w:r>
        <w:r>
          <w:rPr>
            <w:noProof/>
          </w:rPr>
          <w:tab/>
        </w:r>
        <w:r>
          <w:rPr>
            <w:noProof/>
          </w:rPr>
          <w:fldChar w:fldCharType="begin"/>
        </w:r>
        <w:r>
          <w:rPr>
            <w:noProof/>
          </w:rPr>
          <w:instrText xml:space="preserve"> PAGEREF _Toc426317385 \h </w:instrText>
        </w:r>
      </w:ins>
      <w:r>
        <w:rPr>
          <w:noProof/>
        </w:rPr>
      </w:r>
      <w:r>
        <w:rPr>
          <w:noProof/>
        </w:rPr>
        <w:fldChar w:fldCharType="separate"/>
      </w:r>
      <w:ins w:id="195" w:author="Cognizant Technology Solutions" w:date="2015-08-02T22:18:00Z">
        <w:r>
          <w:rPr>
            <w:noProof/>
          </w:rPr>
          <w:t>157</w:t>
        </w:r>
        <w:r>
          <w:rPr>
            <w:noProof/>
          </w:rPr>
          <w:fldChar w:fldCharType="end"/>
        </w:r>
      </w:ins>
    </w:p>
    <w:p w14:paraId="65172CA8" w14:textId="77777777" w:rsidR="00933A42" w:rsidRDefault="00933A42">
      <w:pPr>
        <w:pStyle w:val="TOC2"/>
        <w:rPr>
          <w:ins w:id="196" w:author="Cognizant Technology Solutions" w:date="2015-08-02T22:18:00Z"/>
          <w:rFonts w:asciiTheme="minorHAnsi" w:eastAsiaTheme="minorEastAsia" w:hAnsiTheme="minorHAnsi" w:cstheme="minorBidi"/>
          <w:noProof/>
          <w:sz w:val="22"/>
          <w:szCs w:val="22"/>
          <w:lang w:val="en-US"/>
        </w:rPr>
      </w:pPr>
      <w:ins w:id="197" w:author="Cognizant Technology Solutions" w:date="2015-08-02T22:18:00Z">
        <w:r>
          <w:rPr>
            <w:noProof/>
          </w:rPr>
          <w:t>3.55</w:t>
        </w:r>
        <w:r>
          <w:rPr>
            <w:rFonts w:asciiTheme="minorHAnsi" w:eastAsiaTheme="minorEastAsia" w:hAnsiTheme="minorHAnsi" w:cstheme="minorBidi"/>
            <w:noProof/>
            <w:sz w:val="22"/>
            <w:szCs w:val="22"/>
            <w:lang w:val="en-US"/>
          </w:rPr>
          <w:tab/>
        </w:r>
        <w:r>
          <w:rPr>
            <w:noProof/>
          </w:rPr>
          <w:t>I0033E Browse Average Fractions of Yearly Consumption</w:t>
        </w:r>
        <w:r>
          <w:rPr>
            <w:noProof/>
          </w:rPr>
          <w:tab/>
        </w:r>
        <w:r>
          <w:rPr>
            <w:noProof/>
          </w:rPr>
          <w:fldChar w:fldCharType="begin"/>
        </w:r>
        <w:r>
          <w:rPr>
            <w:noProof/>
          </w:rPr>
          <w:instrText xml:space="preserve"> PAGEREF _Toc426317386 \h </w:instrText>
        </w:r>
      </w:ins>
      <w:r>
        <w:rPr>
          <w:noProof/>
        </w:rPr>
      </w:r>
      <w:r>
        <w:rPr>
          <w:noProof/>
        </w:rPr>
        <w:fldChar w:fldCharType="separate"/>
      </w:r>
      <w:ins w:id="198" w:author="Cognizant Technology Solutions" w:date="2015-08-02T22:18:00Z">
        <w:r>
          <w:rPr>
            <w:noProof/>
          </w:rPr>
          <w:t>159</w:t>
        </w:r>
        <w:r>
          <w:rPr>
            <w:noProof/>
          </w:rPr>
          <w:fldChar w:fldCharType="end"/>
        </w:r>
      </w:ins>
    </w:p>
    <w:p w14:paraId="451906FE" w14:textId="77777777" w:rsidR="00933A42" w:rsidRDefault="00933A42">
      <w:pPr>
        <w:pStyle w:val="TOC2"/>
        <w:rPr>
          <w:ins w:id="199" w:author="Cognizant Technology Solutions" w:date="2015-08-02T22:18:00Z"/>
          <w:rFonts w:asciiTheme="minorHAnsi" w:eastAsiaTheme="minorEastAsia" w:hAnsiTheme="minorHAnsi" w:cstheme="minorBidi"/>
          <w:noProof/>
          <w:sz w:val="22"/>
          <w:szCs w:val="22"/>
          <w:lang w:val="en-US"/>
        </w:rPr>
      </w:pPr>
      <w:ins w:id="200" w:author="Cognizant Technology Solutions" w:date="2015-08-02T22:18:00Z">
        <w:r>
          <w:rPr>
            <w:noProof/>
          </w:rPr>
          <w:t>3.56</w:t>
        </w:r>
        <w:r>
          <w:rPr>
            <w:rFonts w:asciiTheme="minorHAnsi" w:eastAsiaTheme="minorEastAsia" w:hAnsiTheme="minorHAnsi" w:cstheme="minorBidi"/>
            <w:noProof/>
            <w:sz w:val="22"/>
            <w:szCs w:val="22"/>
            <w:lang w:val="en-US"/>
          </w:rPr>
          <w:tab/>
        </w:r>
        <w:r>
          <w:rPr>
            <w:noProof/>
          </w:rPr>
          <w:t>I0034 View SSR Run Status</w:t>
        </w:r>
        <w:r>
          <w:rPr>
            <w:noProof/>
          </w:rPr>
          <w:tab/>
        </w:r>
        <w:r>
          <w:rPr>
            <w:noProof/>
          </w:rPr>
          <w:fldChar w:fldCharType="begin"/>
        </w:r>
        <w:r>
          <w:rPr>
            <w:noProof/>
          </w:rPr>
          <w:instrText xml:space="preserve"> PAGEREF _Toc426317387 \h </w:instrText>
        </w:r>
      </w:ins>
      <w:r>
        <w:rPr>
          <w:noProof/>
        </w:rPr>
      </w:r>
      <w:r>
        <w:rPr>
          <w:noProof/>
        </w:rPr>
        <w:fldChar w:fldCharType="separate"/>
      </w:r>
      <w:ins w:id="201" w:author="Cognizant Technology Solutions" w:date="2015-08-02T22:18:00Z">
        <w:r>
          <w:rPr>
            <w:noProof/>
          </w:rPr>
          <w:t>161</w:t>
        </w:r>
        <w:r>
          <w:rPr>
            <w:noProof/>
          </w:rPr>
          <w:fldChar w:fldCharType="end"/>
        </w:r>
      </w:ins>
    </w:p>
    <w:p w14:paraId="6C2E0F91" w14:textId="77777777" w:rsidR="00933A42" w:rsidRDefault="00933A42">
      <w:pPr>
        <w:pStyle w:val="TOC2"/>
        <w:rPr>
          <w:ins w:id="202" w:author="Cognizant Technology Solutions" w:date="2015-08-02T22:18:00Z"/>
          <w:rFonts w:asciiTheme="minorHAnsi" w:eastAsiaTheme="minorEastAsia" w:hAnsiTheme="minorHAnsi" w:cstheme="minorBidi"/>
          <w:noProof/>
          <w:sz w:val="22"/>
          <w:szCs w:val="22"/>
          <w:lang w:val="en-US"/>
        </w:rPr>
      </w:pPr>
      <w:ins w:id="203" w:author="Cognizant Technology Solutions" w:date="2015-08-02T22:18:00Z">
        <w:r>
          <w:rPr>
            <w:noProof/>
          </w:rPr>
          <w:t>3.57</w:t>
        </w:r>
        <w:r>
          <w:rPr>
            <w:rFonts w:asciiTheme="minorHAnsi" w:eastAsiaTheme="minorEastAsia" w:hAnsiTheme="minorHAnsi" w:cstheme="minorBidi"/>
            <w:noProof/>
            <w:sz w:val="22"/>
            <w:szCs w:val="22"/>
            <w:lang w:val="en-US"/>
          </w:rPr>
          <w:tab/>
        </w:r>
        <w:r>
          <w:rPr>
            <w:noProof/>
          </w:rPr>
          <w:t>I0035 Maintain System Configuration Data</w:t>
        </w:r>
        <w:r>
          <w:rPr>
            <w:noProof/>
          </w:rPr>
          <w:tab/>
        </w:r>
        <w:r>
          <w:rPr>
            <w:noProof/>
          </w:rPr>
          <w:fldChar w:fldCharType="begin"/>
        </w:r>
        <w:r>
          <w:rPr>
            <w:noProof/>
          </w:rPr>
          <w:instrText xml:space="preserve"> PAGEREF _Toc426317388 \h </w:instrText>
        </w:r>
      </w:ins>
      <w:r>
        <w:rPr>
          <w:noProof/>
        </w:rPr>
      </w:r>
      <w:r>
        <w:rPr>
          <w:noProof/>
        </w:rPr>
        <w:fldChar w:fldCharType="separate"/>
      </w:r>
      <w:ins w:id="204" w:author="Cognizant Technology Solutions" w:date="2015-08-02T22:18:00Z">
        <w:r>
          <w:rPr>
            <w:noProof/>
          </w:rPr>
          <w:t>162</w:t>
        </w:r>
        <w:r>
          <w:rPr>
            <w:noProof/>
          </w:rPr>
          <w:fldChar w:fldCharType="end"/>
        </w:r>
      </w:ins>
    </w:p>
    <w:p w14:paraId="3E1830F3" w14:textId="77777777" w:rsidR="00933A42" w:rsidRDefault="00933A42">
      <w:pPr>
        <w:pStyle w:val="TOC2"/>
        <w:rPr>
          <w:ins w:id="205" w:author="Cognizant Technology Solutions" w:date="2015-08-02T22:18:00Z"/>
          <w:rFonts w:asciiTheme="minorHAnsi" w:eastAsiaTheme="minorEastAsia" w:hAnsiTheme="minorHAnsi" w:cstheme="minorBidi"/>
          <w:noProof/>
          <w:sz w:val="22"/>
          <w:szCs w:val="22"/>
          <w:lang w:val="en-US"/>
        </w:rPr>
      </w:pPr>
      <w:ins w:id="206" w:author="Cognizant Technology Solutions" w:date="2015-08-02T22:18:00Z">
        <w:r>
          <w:rPr>
            <w:noProof/>
          </w:rPr>
          <w:t>3.58</w:t>
        </w:r>
        <w:r>
          <w:rPr>
            <w:rFonts w:asciiTheme="minorHAnsi" w:eastAsiaTheme="minorEastAsia" w:hAnsiTheme="minorHAnsi" w:cstheme="minorBidi"/>
            <w:noProof/>
            <w:sz w:val="22"/>
            <w:szCs w:val="22"/>
            <w:lang w:val="en-US"/>
          </w:rPr>
          <w:tab/>
        </w:r>
        <w:r>
          <w:rPr>
            <w:noProof/>
          </w:rPr>
          <w:t>I0037 Restore Archived Data</w:t>
        </w:r>
        <w:r>
          <w:rPr>
            <w:noProof/>
          </w:rPr>
          <w:tab/>
        </w:r>
        <w:r>
          <w:rPr>
            <w:noProof/>
          </w:rPr>
          <w:fldChar w:fldCharType="begin"/>
        </w:r>
        <w:r>
          <w:rPr>
            <w:noProof/>
          </w:rPr>
          <w:instrText xml:space="preserve"> PAGEREF _Toc426317389 \h </w:instrText>
        </w:r>
      </w:ins>
      <w:r>
        <w:rPr>
          <w:noProof/>
        </w:rPr>
      </w:r>
      <w:r>
        <w:rPr>
          <w:noProof/>
        </w:rPr>
        <w:fldChar w:fldCharType="separate"/>
      </w:r>
      <w:ins w:id="207" w:author="Cognizant Technology Solutions" w:date="2015-08-02T22:18:00Z">
        <w:r>
          <w:rPr>
            <w:noProof/>
          </w:rPr>
          <w:t>163</w:t>
        </w:r>
        <w:r>
          <w:rPr>
            <w:noProof/>
          </w:rPr>
          <w:fldChar w:fldCharType="end"/>
        </w:r>
      </w:ins>
    </w:p>
    <w:p w14:paraId="411ABD1C" w14:textId="77777777" w:rsidR="00933A42" w:rsidRDefault="00933A42">
      <w:pPr>
        <w:pStyle w:val="TOC2"/>
        <w:rPr>
          <w:ins w:id="208" w:author="Cognizant Technology Solutions" w:date="2015-08-02T22:18:00Z"/>
          <w:rFonts w:asciiTheme="minorHAnsi" w:eastAsiaTheme="minorEastAsia" w:hAnsiTheme="minorHAnsi" w:cstheme="minorBidi"/>
          <w:noProof/>
          <w:sz w:val="22"/>
          <w:szCs w:val="22"/>
          <w:lang w:val="en-US"/>
        </w:rPr>
      </w:pPr>
      <w:ins w:id="209" w:author="Cognizant Technology Solutions" w:date="2015-08-02T22:18:00Z">
        <w:r>
          <w:rPr>
            <w:noProof/>
          </w:rPr>
          <w:t>3.59</w:t>
        </w:r>
        <w:r>
          <w:rPr>
            <w:rFonts w:asciiTheme="minorHAnsi" w:eastAsiaTheme="minorEastAsia" w:hAnsiTheme="minorHAnsi" w:cstheme="minorBidi"/>
            <w:noProof/>
            <w:sz w:val="22"/>
            <w:szCs w:val="22"/>
            <w:lang w:val="en-US"/>
          </w:rPr>
          <w:tab/>
        </w:r>
        <w:r>
          <w:rPr>
            <w:noProof/>
          </w:rPr>
          <w:t>I0038 Ad hoc Audit Reporting</w:t>
        </w:r>
        <w:r>
          <w:rPr>
            <w:noProof/>
          </w:rPr>
          <w:tab/>
        </w:r>
        <w:r>
          <w:rPr>
            <w:noProof/>
          </w:rPr>
          <w:fldChar w:fldCharType="begin"/>
        </w:r>
        <w:r>
          <w:rPr>
            <w:noProof/>
          </w:rPr>
          <w:instrText xml:space="preserve"> PAGEREF _Toc426317390 \h </w:instrText>
        </w:r>
      </w:ins>
      <w:r>
        <w:rPr>
          <w:noProof/>
        </w:rPr>
      </w:r>
      <w:r>
        <w:rPr>
          <w:noProof/>
        </w:rPr>
        <w:fldChar w:fldCharType="separate"/>
      </w:r>
      <w:ins w:id="210" w:author="Cognizant Technology Solutions" w:date="2015-08-02T22:18:00Z">
        <w:r>
          <w:rPr>
            <w:noProof/>
          </w:rPr>
          <w:t>164</w:t>
        </w:r>
        <w:r>
          <w:rPr>
            <w:noProof/>
          </w:rPr>
          <w:fldChar w:fldCharType="end"/>
        </w:r>
      </w:ins>
    </w:p>
    <w:p w14:paraId="39D5A50D" w14:textId="77777777" w:rsidR="00933A42" w:rsidRDefault="00933A42">
      <w:pPr>
        <w:pStyle w:val="TOC2"/>
        <w:rPr>
          <w:ins w:id="211" w:author="Cognizant Technology Solutions" w:date="2015-08-02T22:18:00Z"/>
          <w:rFonts w:asciiTheme="minorHAnsi" w:eastAsiaTheme="minorEastAsia" w:hAnsiTheme="minorHAnsi" w:cstheme="minorBidi"/>
          <w:noProof/>
          <w:sz w:val="22"/>
          <w:szCs w:val="22"/>
          <w:lang w:val="en-US"/>
        </w:rPr>
      </w:pPr>
      <w:ins w:id="212" w:author="Cognizant Technology Solutions" w:date="2015-08-02T22:18:00Z">
        <w:r>
          <w:rPr>
            <w:noProof/>
          </w:rPr>
          <w:t>3.60</w:t>
        </w:r>
        <w:r>
          <w:rPr>
            <w:rFonts w:asciiTheme="minorHAnsi" w:eastAsiaTheme="minorEastAsia" w:hAnsiTheme="minorHAnsi" w:cstheme="minorBidi"/>
            <w:noProof/>
            <w:sz w:val="22"/>
            <w:szCs w:val="22"/>
            <w:lang w:val="en-US"/>
          </w:rPr>
          <w:tab/>
        </w:r>
        <w:r>
          <w:rPr>
            <w:noProof/>
          </w:rPr>
          <w:t>I0039 Extract Selected EAC Data</w:t>
        </w:r>
        <w:r>
          <w:rPr>
            <w:noProof/>
          </w:rPr>
          <w:tab/>
        </w:r>
        <w:r>
          <w:rPr>
            <w:noProof/>
          </w:rPr>
          <w:fldChar w:fldCharType="begin"/>
        </w:r>
        <w:r>
          <w:rPr>
            <w:noProof/>
          </w:rPr>
          <w:instrText xml:space="preserve"> PAGEREF _Toc426317391 \h </w:instrText>
        </w:r>
      </w:ins>
      <w:r>
        <w:rPr>
          <w:noProof/>
        </w:rPr>
      </w:r>
      <w:r>
        <w:rPr>
          <w:noProof/>
        </w:rPr>
        <w:fldChar w:fldCharType="separate"/>
      </w:r>
      <w:ins w:id="213" w:author="Cognizant Technology Solutions" w:date="2015-08-02T22:18:00Z">
        <w:r>
          <w:rPr>
            <w:noProof/>
          </w:rPr>
          <w:t>165</w:t>
        </w:r>
        <w:r>
          <w:rPr>
            <w:noProof/>
          </w:rPr>
          <w:fldChar w:fldCharType="end"/>
        </w:r>
      </w:ins>
    </w:p>
    <w:p w14:paraId="5429C14F" w14:textId="77777777" w:rsidR="00933A42" w:rsidRDefault="00933A42">
      <w:pPr>
        <w:pStyle w:val="TOC2"/>
        <w:rPr>
          <w:ins w:id="214" w:author="Cognizant Technology Solutions" w:date="2015-08-02T22:18:00Z"/>
          <w:rFonts w:asciiTheme="minorHAnsi" w:eastAsiaTheme="minorEastAsia" w:hAnsiTheme="minorHAnsi" w:cstheme="minorBidi"/>
          <w:noProof/>
          <w:sz w:val="22"/>
          <w:szCs w:val="22"/>
          <w:lang w:val="en-US"/>
        </w:rPr>
      </w:pPr>
      <w:ins w:id="215" w:author="Cognizant Technology Solutions" w:date="2015-08-02T22:18:00Z">
        <w:r>
          <w:rPr>
            <w:noProof/>
          </w:rPr>
          <w:t>3.61</w:t>
        </w:r>
        <w:r>
          <w:rPr>
            <w:rFonts w:asciiTheme="minorHAnsi" w:eastAsiaTheme="minorEastAsia" w:hAnsiTheme="minorHAnsi" w:cstheme="minorBidi"/>
            <w:noProof/>
            <w:sz w:val="22"/>
            <w:szCs w:val="22"/>
            <w:lang w:val="en-US"/>
          </w:rPr>
          <w:tab/>
        </w:r>
        <w:r>
          <w:rPr>
            <w:noProof/>
          </w:rPr>
          <w:t>I0040 Define Time Pattern Regimes</w:t>
        </w:r>
        <w:r>
          <w:rPr>
            <w:noProof/>
          </w:rPr>
          <w:tab/>
        </w:r>
        <w:r>
          <w:rPr>
            <w:noProof/>
          </w:rPr>
          <w:fldChar w:fldCharType="begin"/>
        </w:r>
        <w:r>
          <w:rPr>
            <w:noProof/>
          </w:rPr>
          <w:instrText xml:space="preserve"> PAGEREF _Toc426317392 \h </w:instrText>
        </w:r>
      </w:ins>
      <w:r>
        <w:rPr>
          <w:noProof/>
        </w:rPr>
      </w:r>
      <w:r>
        <w:rPr>
          <w:noProof/>
        </w:rPr>
        <w:fldChar w:fldCharType="separate"/>
      </w:r>
      <w:ins w:id="216" w:author="Cognizant Technology Solutions" w:date="2015-08-02T22:18:00Z">
        <w:r>
          <w:rPr>
            <w:noProof/>
          </w:rPr>
          <w:t>168</w:t>
        </w:r>
        <w:r>
          <w:rPr>
            <w:noProof/>
          </w:rPr>
          <w:fldChar w:fldCharType="end"/>
        </w:r>
      </w:ins>
    </w:p>
    <w:p w14:paraId="60E9C884" w14:textId="77777777" w:rsidR="00933A42" w:rsidRDefault="00933A42">
      <w:pPr>
        <w:pStyle w:val="TOC2"/>
        <w:rPr>
          <w:ins w:id="217" w:author="Cognizant Technology Solutions" w:date="2015-08-02T22:18:00Z"/>
          <w:rFonts w:asciiTheme="minorHAnsi" w:eastAsiaTheme="minorEastAsia" w:hAnsiTheme="minorHAnsi" w:cstheme="minorBidi"/>
          <w:noProof/>
          <w:sz w:val="22"/>
          <w:szCs w:val="22"/>
          <w:lang w:val="en-US"/>
        </w:rPr>
      </w:pPr>
      <w:ins w:id="218" w:author="Cognizant Technology Solutions" w:date="2015-08-02T22:18:00Z">
        <w:r>
          <w:rPr>
            <w:noProof/>
          </w:rPr>
          <w:t>3.62</w:t>
        </w:r>
        <w:r>
          <w:rPr>
            <w:rFonts w:asciiTheme="minorHAnsi" w:eastAsiaTheme="minorEastAsia" w:hAnsiTheme="minorHAnsi" w:cstheme="minorBidi"/>
            <w:noProof/>
            <w:sz w:val="22"/>
            <w:szCs w:val="22"/>
            <w:lang w:val="en-US"/>
          </w:rPr>
          <w:tab/>
        </w:r>
        <w:r>
          <w:rPr>
            <w:noProof/>
          </w:rPr>
          <w:t>I0041 Load Profile Data</w:t>
        </w:r>
        <w:r>
          <w:rPr>
            <w:noProof/>
          </w:rPr>
          <w:tab/>
        </w:r>
        <w:r>
          <w:rPr>
            <w:noProof/>
          </w:rPr>
          <w:fldChar w:fldCharType="begin"/>
        </w:r>
        <w:r>
          <w:rPr>
            <w:noProof/>
          </w:rPr>
          <w:instrText xml:space="preserve"> PAGEREF _Toc426317393 \h </w:instrText>
        </w:r>
      </w:ins>
      <w:r>
        <w:rPr>
          <w:noProof/>
        </w:rPr>
      </w:r>
      <w:r>
        <w:rPr>
          <w:noProof/>
        </w:rPr>
        <w:fldChar w:fldCharType="separate"/>
      </w:r>
      <w:ins w:id="219" w:author="Cognizant Technology Solutions" w:date="2015-08-02T22:18:00Z">
        <w:r>
          <w:rPr>
            <w:noProof/>
          </w:rPr>
          <w:t>171</w:t>
        </w:r>
        <w:r>
          <w:rPr>
            <w:noProof/>
          </w:rPr>
          <w:fldChar w:fldCharType="end"/>
        </w:r>
      </w:ins>
    </w:p>
    <w:p w14:paraId="03BE6179" w14:textId="77777777" w:rsidR="00933A42" w:rsidRDefault="00933A42">
      <w:pPr>
        <w:pStyle w:val="TOC2"/>
        <w:rPr>
          <w:ins w:id="220" w:author="Cognizant Technology Solutions" w:date="2015-08-02T22:18:00Z"/>
          <w:rFonts w:asciiTheme="minorHAnsi" w:eastAsiaTheme="minorEastAsia" w:hAnsiTheme="minorHAnsi" w:cstheme="minorBidi"/>
          <w:noProof/>
          <w:sz w:val="22"/>
          <w:szCs w:val="22"/>
          <w:lang w:val="en-US"/>
        </w:rPr>
      </w:pPr>
      <w:ins w:id="221" w:author="Cognizant Technology Solutions" w:date="2015-08-02T22:18:00Z">
        <w:r>
          <w:rPr>
            <w:noProof/>
          </w:rPr>
          <w:t>3.63</w:t>
        </w:r>
        <w:r>
          <w:rPr>
            <w:rFonts w:asciiTheme="minorHAnsi" w:eastAsiaTheme="minorEastAsia" w:hAnsiTheme="minorHAnsi" w:cstheme="minorBidi"/>
            <w:noProof/>
            <w:sz w:val="22"/>
            <w:szCs w:val="22"/>
            <w:lang w:val="en-US"/>
          </w:rPr>
          <w:tab/>
        </w:r>
        <w:r>
          <w:rPr>
            <w:noProof/>
          </w:rPr>
          <w:t>I0043 Load Market Domain Data Complete Set</w:t>
        </w:r>
        <w:r>
          <w:rPr>
            <w:noProof/>
          </w:rPr>
          <w:tab/>
        </w:r>
        <w:r>
          <w:rPr>
            <w:noProof/>
          </w:rPr>
          <w:fldChar w:fldCharType="begin"/>
        </w:r>
        <w:r>
          <w:rPr>
            <w:noProof/>
          </w:rPr>
          <w:instrText xml:space="preserve"> PAGEREF _Toc426317394 \h </w:instrText>
        </w:r>
      </w:ins>
      <w:r>
        <w:rPr>
          <w:noProof/>
        </w:rPr>
      </w:r>
      <w:r>
        <w:rPr>
          <w:noProof/>
        </w:rPr>
        <w:fldChar w:fldCharType="separate"/>
      </w:r>
      <w:ins w:id="222" w:author="Cognizant Technology Solutions" w:date="2015-08-02T22:18:00Z">
        <w:r>
          <w:rPr>
            <w:noProof/>
          </w:rPr>
          <w:t>174</w:t>
        </w:r>
        <w:r>
          <w:rPr>
            <w:noProof/>
          </w:rPr>
          <w:fldChar w:fldCharType="end"/>
        </w:r>
      </w:ins>
    </w:p>
    <w:p w14:paraId="39AE198D" w14:textId="77777777" w:rsidR="00933A42" w:rsidRDefault="00933A42">
      <w:pPr>
        <w:pStyle w:val="TOC2"/>
        <w:rPr>
          <w:ins w:id="223" w:author="Cognizant Technology Solutions" w:date="2015-08-02T22:18:00Z"/>
          <w:rFonts w:asciiTheme="minorHAnsi" w:eastAsiaTheme="minorEastAsia" w:hAnsiTheme="minorHAnsi" w:cstheme="minorBidi"/>
          <w:noProof/>
          <w:sz w:val="22"/>
          <w:szCs w:val="22"/>
          <w:lang w:val="en-US"/>
        </w:rPr>
      </w:pPr>
      <w:ins w:id="224" w:author="Cognizant Technology Solutions" w:date="2015-08-02T22:18:00Z">
        <w:r>
          <w:rPr>
            <w:noProof/>
          </w:rPr>
          <w:t>3.64</w:t>
        </w:r>
        <w:r>
          <w:rPr>
            <w:rFonts w:asciiTheme="minorHAnsi" w:eastAsiaTheme="minorEastAsia" w:hAnsiTheme="minorHAnsi" w:cstheme="minorBidi"/>
            <w:noProof/>
            <w:sz w:val="22"/>
            <w:szCs w:val="22"/>
            <w:lang w:val="en-US"/>
          </w:rPr>
          <w:tab/>
        </w:r>
        <w:r>
          <w:rPr>
            <w:noProof/>
          </w:rPr>
          <w:t>I0044 Load Settlement Calendar Data</w:t>
        </w:r>
        <w:r>
          <w:rPr>
            <w:noProof/>
          </w:rPr>
          <w:tab/>
        </w:r>
        <w:r>
          <w:rPr>
            <w:noProof/>
          </w:rPr>
          <w:fldChar w:fldCharType="begin"/>
        </w:r>
        <w:r>
          <w:rPr>
            <w:noProof/>
          </w:rPr>
          <w:instrText xml:space="preserve"> PAGEREF _Toc426317395 \h </w:instrText>
        </w:r>
      </w:ins>
      <w:r>
        <w:rPr>
          <w:noProof/>
        </w:rPr>
      </w:r>
      <w:r>
        <w:rPr>
          <w:noProof/>
        </w:rPr>
        <w:fldChar w:fldCharType="separate"/>
      </w:r>
      <w:ins w:id="225" w:author="Cognizant Technology Solutions" w:date="2015-08-02T22:18:00Z">
        <w:r>
          <w:rPr>
            <w:noProof/>
          </w:rPr>
          <w:t>177</w:t>
        </w:r>
        <w:r>
          <w:rPr>
            <w:noProof/>
          </w:rPr>
          <w:fldChar w:fldCharType="end"/>
        </w:r>
      </w:ins>
    </w:p>
    <w:p w14:paraId="671711B5" w14:textId="77777777" w:rsidR="00933A42" w:rsidRDefault="00933A42">
      <w:pPr>
        <w:pStyle w:val="TOC2"/>
        <w:rPr>
          <w:ins w:id="226" w:author="Cognizant Technology Solutions" w:date="2015-08-02T22:18:00Z"/>
          <w:rFonts w:asciiTheme="minorHAnsi" w:eastAsiaTheme="minorEastAsia" w:hAnsiTheme="minorHAnsi" w:cstheme="minorBidi"/>
          <w:noProof/>
          <w:sz w:val="22"/>
          <w:szCs w:val="22"/>
          <w:lang w:val="en-US"/>
        </w:rPr>
      </w:pPr>
      <w:ins w:id="227" w:author="Cognizant Technology Solutions" w:date="2015-08-02T22:18:00Z">
        <w:r>
          <w:rPr>
            <w:noProof/>
          </w:rPr>
          <w:t>3.65</w:t>
        </w:r>
        <w:r>
          <w:rPr>
            <w:rFonts w:asciiTheme="minorHAnsi" w:eastAsiaTheme="minorEastAsia" w:hAnsiTheme="minorHAnsi" w:cstheme="minorBidi"/>
            <w:noProof/>
            <w:sz w:val="22"/>
            <w:szCs w:val="22"/>
            <w:lang w:val="en-US"/>
          </w:rPr>
          <w:tab/>
        </w:r>
        <w:r>
          <w:rPr>
            <w:noProof/>
          </w:rPr>
          <w:t>I0045 Produce AFYC Recalculation Report</w:t>
        </w:r>
        <w:r>
          <w:rPr>
            <w:noProof/>
          </w:rPr>
          <w:tab/>
        </w:r>
        <w:r>
          <w:rPr>
            <w:noProof/>
          </w:rPr>
          <w:fldChar w:fldCharType="begin"/>
        </w:r>
        <w:r>
          <w:rPr>
            <w:noProof/>
          </w:rPr>
          <w:instrText xml:space="preserve"> PAGEREF _Toc426317396 \h </w:instrText>
        </w:r>
      </w:ins>
      <w:r>
        <w:rPr>
          <w:noProof/>
        </w:rPr>
      </w:r>
      <w:r>
        <w:rPr>
          <w:noProof/>
        </w:rPr>
        <w:fldChar w:fldCharType="separate"/>
      </w:r>
      <w:ins w:id="228" w:author="Cognizant Technology Solutions" w:date="2015-08-02T22:18:00Z">
        <w:r>
          <w:rPr>
            <w:noProof/>
          </w:rPr>
          <w:t>180</w:t>
        </w:r>
        <w:r>
          <w:rPr>
            <w:noProof/>
          </w:rPr>
          <w:fldChar w:fldCharType="end"/>
        </w:r>
      </w:ins>
    </w:p>
    <w:p w14:paraId="7B0F44A3" w14:textId="77777777" w:rsidR="00933A42" w:rsidRDefault="00933A42">
      <w:pPr>
        <w:pStyle w:val="TOC2"/>
        <w:rPr>
          <w:ins w:id="229" w:author="Cognizant Technology Solutions" w:date="2015-08-02T22:18:00Z"/>
          <w:rFonts w:asciiTheme="minorHAnsi" w:eastAsiaTheme="minorEastAsia" w:hAnsiTheme="minorHAnsi" w:cstheme="minorBidi"/>
          <w:noProof/>
          <w:sz w:val="22"/>
          <w:szCs w:val="22"/>
          <w:lang w:val="en-US"/>
        </w:rPr>
      </w:pPr>
      <w:ins w:id="230" w:author="Cognizant Technology Solutions" w:date="2015-08-02T22:18:00Z">
        <w:r>
          <w:rPr>
            <w:noProof/>
          </w:rPr>
          <w:t>3.66</w:t>
        </w:r>
        <w:r>
          <w:rPr>
            <w:rFonts w:asciiTheme="minorHAnsi" w:eastAsiaTheme="minorEastAsia" w:hAnsiTheme="minorHAnsi" w:cstheme="minorBidi"/>
            <w:noProof/>
            <w:sz w:val="22"/>
            <w:szCs w:val="22"/>
            <w:lang w:val="en-US"/>
          </w:rPr>
          <w:tab/>
        </w:r>
        <w:r>
          <w:rPr>
            <w:noProof/>
          </w:rPr>
          <w:t>I0046 Define BM Units For Supplier In GSP Group</w:t>
        </w:r>
        <w:r>
          <w:rPr>
            <w:noProof/>
          </w:rPr>
          <w:tab/>
        </w:r>
        <w:r>
          <w:rPr>
            <w:noProof/>
          </w:rPr>
          <w:fldChar w:fldCharType="begin"/>
        </w:r>
        <w:r>
          <w:rPr>
            <w:noProof/>
          </w:rPr>
          <w:instrText xml:space="preserve"> PAGEREF _Toc426317397 \h </w:instrText>
        </w:r>
      </w:ins>
      <w:r>
        <w:rPr>
          <w:noProof/>
        </w:rPr>
      </w:r>
      <w:r>
        <w:rPr>
          <w:noProof/>
        </w:rPr>
        <w:fldChar w:fldCharType="separate"/>
      </w:r>
      <w:ins w:id="231" w:author="Cognizant Technology Solutions" w:date="2015-08-02T22:18:00Z">
        <w:r>
          <w:rPr>
            <w:noProof/>
          </w:rPr>
          <w:t>183</w:t>
        </w:r>
        <w:r>
          <w:rPr>
            <w:noProof/>
          </w:rPr>
          <w:fldChar w:fldCharType="end"/>
        </w:r>
      </w:ins>
    </w:p>
    <w:p w14:paraId="13C91309" w14:textId="77777777" w:rsidR="00933A42" w:rsidRDefault="00933A42">
      <w:pPr>
        <w:pStyle w:val="TOC2"/>
        <w:rPr>
          <w:ins w:id="232" w:author="Cognizant Technology Solutions" w:date="2015-08-02T22:18:00Z"/>
          <w:rFonts w:asciiTheme="minorHAnsi" w:eastAsiaTheme="minorEastAsia" w:hAnsiTheme="minorHAnsi" w:cstheme="minorBidi"/>
          <w:noProof/>
          <w:sz w:val="22"/>
          <w:szCs w:val="22"/>
          <w:lang w:val="en-US"/>
        </w:rPr>
      </w:pPr>
      <w:ins w:id="233" w:author="Cognizant Technology Solutions" w:date="2015-08-02T22:18:00Z">
        <w:r>
          <w:rPr>
            <w:noProof/>
          </w:rPr>
          <w:t>3.67</w:t>
        </w:r>
        <w:r>
          <w:rPr>
            <w:rFonts w:asciiTheme="minorHAnsi" w:eastAsiaTheme="minorEastAsia" w:hAnsiTheme="minorHAnsi" w:cstheme="minorBidi"/>
            <w:noProof/>
            <w:sz w:val="22"/>
            <w:szCs w:val="22"/>
            <w:lang w:val="en-US"/>
          </w:rPr>
          <w:tab/>
        </w:r>
        <w:r>
          <w:rPr>
            <w:noProof/>
          </w:rPr>
          <w:t>I0046E Browse BM Units For Supplier In GSP Group</w:t>
        </w:r>
        <w:r>
          <w:rPr>
            <w:noProof/>
          </w:rPr>
          <w:tab/>
        </w:r>
        <w:r>
          <w:rPr>
            <w:noProof/>
          </w:rPr>
          <w:fldChar w:fldCharType="begin"/>
        </w:r>
        <w:r>
          <w:rPr>
            <w:noProof/>
          </w:rPr>
          <w:instrText xml:space="preserve"> PAGEREF _Toc426317398 \h </w:instrText>
        </w:r>
      </w:ins>
      <w:r>
        <w:rPr>
          <w:noProof/>
        </w:rPr>
      </w:r>
      <w:r>
        <w:rPr>
          <w:noProof/>
        </w:rPr>
        <w:fldChar w:fldCharType="separate"/>
      </w:r>
      <w:ins w:id="234" w:author="Cognizant Technology Solutions" w:date="2015-08-02T22:18:00Z">
        <w:r>
          <w:rPr>
            <w:noProof/>
          </w:rPr>
          <w:t>185</w:t>
        </w:r>
        <w:r>
          <w:rPr>
            <w:noProof/>
          </w:rPr>
          <w:fldChar w:fldCharType="end"/>
        </w:r>
      </w:ins>
    </w:p>
    <w:p w14:paraId="23EBF073" w14:textId="77777777" w:rsidR="00933A42" w:rsidRDefault="00933A42">
      <w:pPr>
        <w:pStyle w:val="TOC2"/>
        <w:rPr>
          <w:ins w:id="235" w:author="Cognizant Technology Solutions" w:date="2015-08-02T22:18:00Z"/>
          <w:rFonts w:asciiTheme="minorHAnsi" w:eastAsiaTheme="minorEastAsia" w:hAnsiTheme="minorHAnsi" w:cstheme="minorBidi"/>
          <w:noProof/>
          <w:sz w:val="22"/>
          <w:szCs w:val="22"/>
          <w:lang w:val="en-US"/>
        </w:rPr>
      </w:pPr>
      <w:ins w:id="236" w:author="Cognizant Technology Solutions" w:date="2015-08-02T22:18:00Z">
        <w:r>
          <w:rPr>
            <w:noProof/>
          </w:rPr>
          <w:t>3.68</w:t>
        </w:r>
        <w:r>
          <w:rPr>
            <w:rFonts w:asciiTheme="minorHAnsi" w:eastAsiaTheme="minorEastAsia" w:hAnsiTheme="minorHAnsi" w:cstheme="minorBidi"/>
            <w:noProof/>
            <w:sz w:val="22"/>
            <w:szCs w:val="22"/>
            <w:lang w:val="en-US"/>
          </w:rPr>
          <w:tab/>
        </w:r>
        <w:r>
          <w:rPr>
            <w:noProof/>
          </w:rPr>
          <w:t>I0047 Specify Non-Half Hourly BM Unit Allocation</w:t>
        </w:r>
        <w:r>
          <w:rPr>
            <w:noProof/>
          </w:rPr>
          <w:tab/>
        </w:r>
        <w:r>
          <w:rPr>
            <w:noProof/>
          </w:rPr>
          <w:fldChar w:fldCharType="begin"/>
        </w:r>
        <w:r>
          <w:rPr>
            <w:noProof/>
          </w:rPr>
          <w:instrText xml:space="preserve"> PAGEREF _Toc426317399 \h </w:instrText>
        </w:r>
      </w:ins>
      <w:r>
        <w:rPr>
          <w:noProof/>
        </w:rPr>
      </w:r>
      <w:r>
        <w:rPr>
          <w:noProof/>
        </w:rPr>
        <w:fldChar w:fldCharType="separate"/>
      </w:r>
      <w:ins w:id="237" w:author="Cognizant Technology Solutions" w:date="2015-08-02T22:18:00Z">
        <w:r>
          <w:rPr>
            <w:noProof/>
          </w:rPr>
          <w:t>186</w:t>
        </w:r>
        <w:r>
          <w:rPr>
            <w:noProof/>
          </w:rPr>
          <w:fldChar w:fldCharType="end"/>
        </w:r>
      </w:ins>
    </w:p>
    <w:p w14:paraId="2D743DC0" w14:textId="77777777" w:rsidR="00933A42" w:rsidRDefault="00933A42">
      <w:pPr>
        <w:pStyle w:val="TOC2"/>
        <w:rPr>
          <w:ins w:id="238" w:author="Cognizant Technology Solutions" w:date="2015-08-02T22:18:00Z"/>
          <w:rFonts w:asciiTheme="minorHAnsi" w:eastAsiaTheme="minorEastAsia" w:hAnsiTheme="minorHAnsi" w:cstheme="minorBidi"/>
          <w:noProof/>
          <w:sz w:val="22"/>
          <w:szCs w:val="22"/>
          <w:lang w:val="en-US"/>
        </w:rPr>
      </w:pPr>
      <w:ins w:id="239" w:author="Cognizant Technology Solutions" w:date="2015-08-02T22:18:00Z">
        <w:r>
          <w:rPr>
            <w:noProof/>
          </w:rPr>
          <w:t>3.69</w:t>
        </w:r>
        <w:r>
          <w:rPr>
            <w:rFonts w:asciiTheme="minorHAnsi" w:eastAsiaTheme="minorEastAsia" w:hAnsiTheme="minorHAnsi" w:cstheme="minorBidi"/>
            <w:noProof/>
            <w:sz w:val="22"/>
            <w:szCs w:val="22"/>
            <w:lang w:val="en-US"/>
          </w:rPr>
          <w:tab/>
        </w:r>
        <w:r>
          <w:rPr>
            <w:noProof/>
          </w:rPr>
          <w:t>I0047E Browse Non-Half Hourly BM Unit Allocation</w:t>
        </w:r>
        <w:r>
          <w:rPr>
            <w:noProof/>
          </w:rPr>
          <w:tab/>
        </w:r>
        <w:r>
          <w:rPr>
            <w:noProof/>
          </w:rPr>
          <w:fldChar w:fldCharType="begin"/>
        </w:r>
        <w:r>
          <w:rPr>
            <w:noProof/>
          </w:rPr>
          <w:instrText xml:space="preserve"> PAGEREF _Toc426317400 \h </w:instrText>
        </w:r>
      </w:ins>
      <w:r>
        <w:rPr>
          <w:noProof/>
        </w:rPr>
      </w:r>
      <w:r>
        <w:rPr>
          <w:noProof/>
        </w:rPr>
        <w:fldChar w:fldCharType="separate"/>
      </w:r>
      <w:ins w:id="240" w:author="Cognizant Technology Solutions" w:date="2015-08-02T22:18:00Z">
        <w:r>
          <w:rPr>
            <w:noProof/>
          </w:rPr>
          <w:t>188</w:t>
        </w:r>
        <w:r>
          <w:rPr>
            <w:noProof/>
          </w:rPr>
          <w:fldChar w:fldCharType="end"/>
        </w:r>
      </w:ins>
    </w:p>
    <w:p w14:paraId="5F71BDA6" w14:textId="77777777" w:rsidR="00933A42" w:rsidRDefault="00933A42">
      <w:pPr>
        <w:pStyle w:val="TOC2"/>
        <w:rPr>
          <w:ins w:id="241" w:author="Cognizant Technology Solutions" w:date="2015-08-02T22:18:00Z"/>
          <w:rFonts w:asciiTheme="minorHAnsi" w:eastAsiaTheme="minorEastAsia" w:hAnsiTheme="minorHAnsi" w:cstheme="minorBidi"/>
          <w:noProof/>
          <w:sz w:val="22"/>
          <w:szCs w:val="22"/>
          <w:lang w:val="en-US"/>
        </w:rPr>
      </w:pPr>
      <w:ins w:id="242" w:author="Cognizant Technology Solutions" w:date="2015-08-02T22:18:00Z">
        <w:r>
          <w:rPr>
            <w:noProof/>
          </w:rPr>
          <w:t>3.70</w:t>
        </w:r>
        <w:r>
          <w:rPr>
            <w:rFonts w:asciiTheme="minorHAnsi" w:eastAsiaTheme="minorEastAsia" w:hAnsiTheme="minorHAnsi" w:cstheme="minorBidi"/>
            <w:noProof/>
            <w:sz w:val="22"/>
            <w:szCs w:val="22"/>
            <w:lang w:val="en-US"/>
          </w:rPr>
          <w:tab/>
        </w:r>
        <w:r>
          <w:rPr>
            <w:noProof/>
          </w:rPr>
          <w:t>I0048 Load BM Unit Registration Data</w:t>
        </w:r>
        <w:r>
          <w:rPr>
            <w:noProof/>
          </w:rPr>
          <w:tab/>
        </w:r>
        <w:r>
          <w:rPr>
            <w:noProof/>
          </w:rPr>
          <w:fldChar w:fldCharType="begin"/>
        </w:r>
        <w:r>
          <w:rPr>
            <w:noProof/>
          </w:rPr>
          <w:instrText xml:space="preserve"> PAGEREF _Toc426317401 \h </w:instrText>
        </w:r>
      </w:ins>
      <w:r>
        <w:rPr>
          <w:noProof/>
        </w:rPr>
      </w:r>
      <w:r>
        <w:rPr>
          <w:noProof/>
        </w:rPr>
        <w:fldChar w:fldCharType="separate"/>
      </w:r>
      <w:ins w:id="243" w:author="Cognizant Technology Solutions" w:date="2015-08-02T22:18:00Z">
        <w:r>
          <w:rPr>
            <w:noProof/>
          </w:rPr>
          <w:t>189</w:t>
        </w:r>
        <w:r>
          <w:rPr>
            <w:noProof/>
          </w:rPr>
          <w:fldChar w:fldCharType="end"/>
        </w:r>
      </w:ins>
    </w:p>
    <w:p w14:paraId="29856D69" w14:textId="77777777" w:rsidR="00933A42" w:rsidRDefault="00933A42">
      <w:pPr>
        <w:pStyle w:val="TOC2"/>
        <w:rPr>
          <w:ins w:id="244" w:author="Cognizant Technology Solutions" w:date="2015-08-02T22:18:00Z"/>
          <w:rFonts w:asciiTheme="minorHAnsi" w:eastAsiaTheme="minorEastAsia" w:hAnsiTheme="minorHAnsi" w:cstheme="minorBidi"/>
          <w:noProof/>
          <w:sz w:val="22"/>
          <w:szCs w:val="22"/>
          <w:lang w:val="en-US"/>
        </w:rPr>
      </w:pPr>
      <w:ins w:id="245" w:author="Cognizant Technology Solutions" w:date="2015-08-02T22:18:00Z">
        <w:r>
          <w:rPr>
            <w:noProof/>
          </w:rPr>
          <w:t>3.71</w:t>
        </w:r>
        <w:r>
          <w:rPr>
            <w:rFonts w:asciiTheme="minorHAnsi" w:eastAsiaTheme="minorEastAsia" w:hAnsiTheme="minorHAnsi" w:cstheme="minorBidi"/>
            <w:noProof/>
            <w:sz w:val="22"/>
            <w:szCs w:val="22"/>
            <w:lang w:val="en-US"/>
          </w:rPr>
          <w:tab/>
        </w:r>
        <w:r>
          <w:rPr>
            <w:noProof/>
          </w:rPr>
          <w:t>I0049 Produce Standing Data Update Report For Suppliers</w:t>
        </w:r>
        <w:r>
          <w:rPr>
            <w:noProof/>
          </w:rPr>
          <w:tab/>
        </w:r>
        <w:r>
          <w:rPr>
            <w:noProof/>
          </w:rPr>
          <w:fldChar w:fldCharType="begin"/>
        </w:r>
        <w:r>
          <w:rPr>
            <w:noProof/>
          </w:rPr>
          <w:instrText xml:space="preserve"> PAGEREF _Toc426317402 \h </w:instrText>
        </w:r>
      </w:ins>
      <w:r>
        <w:rPr>
          <w:noProof/>
        </w:rPr>
      </w:r>
      <w:r>
        <w:rPr>
          <w:noProof/>
        </w:rPr>
        <w:fldChar w:fldCharType="separate"/>
      </w:r>
      <w:ins w:id="246" w:author="Cognizant Technology Solutions" w:date="2015-08-02T22:18:00Z">
        <w:r>
          <w:rPr>
            <w:noProof/>
          </w:rPr>
          <w:t>192</w:t>
        </w:r>
        <w:r>
          <w:rPr>
            <w:noProof/>
          </w:rPr>
          <w:fldChar w:fldCharType="end"/>
        </w:r>
      </w:ins>
    </w:p>
    <w:p w14:paraId="7EC32264" w14:textId="77777777" w:rsidR="00933A42" w:rsidRDefault="00933A42">
      <w:pPr>
        <w:pStyle w:val="TOC2"/>
        <w:rPr>
          <w:ins w:id="247" w:author="Cognizant Technology Solutions" w:date="2015-08-02T22:18:00Z"/>
          <w:rFonts w:asciiTheme="minorHAnsi" w:eastAsiaTheme="minorEastAsia" w:hAnsiTheme="minorHAnsi" w:cstheme="minorBidi"/>
          <w:noProof/>
          <w:sz w:val="22"/>
          <w:szCs w:val="22"/>
          <w:lang w:val="en-US"/>
        </w:rPr>
      </w:pPr>
      <w:ins w:id="248" w:author="Cognizant Technology Solutions" w:date="2015-08-02T22:18:00Z">
        <w:r>
          <w:rPr>
            <w:noProof/>
          </w:rPr>
          <w:t>3.72</w:t>
        </w:r>
        <w:r>
          <w:rPr>
            <w:rFonts w:asciiTheme="minorHAnsi" w:eastAsiaTheme="minorEastAsia" w:hAnsiTheme="minorHAnsi" w:cstheme="minorBidi"/>
            <w:noProof/>
            <w:sz w:val="22"/>
            <w:szCs w:val="22"/>
            <w:lang w:val="en-US"/>
          </w:rPr>
          <w:tab/>
        </w:r>
        <w:r>
          <w:rPr>
            <w:noProof/>
          </w:rPr>
          <w:t>I0050 Produce LLF Confirmation Report</w:t>
        </w:r>
        <w:r>
          <w:rPr>
            <w:noProof/>
          </w:rPr>
          <w:tab/>
        </w:r>
        <w:r>
          <w:rPr>
            <w:noProof/>
          </w:rPr>
          <w:fldChar w:fldCharType="begin"/>
        </w:r>
        <w:r>
          <w:rPr>
            <w:noProof/>
          </w:rPr>
          <w:instrText xml:space="preserve"> PAGEREF _Toc426317403 \h </w:instrText>
        </w:r>
      </w:ins>
      <w:r>
        <w:rPr>
          <w:noProof/>
        </w:rPr>
      </w:r>
      <w:r>
        <w:rPr>
          <w:noProof/>
        </w:rPr>
        <w:fldChar w:fldCharType="separate"/>
      </w:r>
      <w:ins w:id="249" w:author="Cognizant Technology Solutions" w:date="2015-08-02T22:18:00Z">
        <w:r>
          <w:rPr>
            <w:noProof/>
          </w:rPr>
          <w:t>193</w:t>
        </w:r>
        <w:r>
          <w:rPr>
            <w:noProof/>
          </w:rPr>
          <w:fldChar w:fldCharType="end"/>
        </w:r>
      </w:ins>
    </w:p>
    <w:p w14:paraId="1F0B60F3" w14:textId="77777777" w:rsidR="00933A42" w:rsidRDefault="00933A42">
      <w:pPr>
        <w:pStyle w:val="TOC2"/>
        <w:rPr>
          <w:ins w:id="250" w:author="Cognizant Technology Solutions" w:date="2015-08-02T22:18:00Z"/>
          <w:rFonts w:asciiTheme="minorHAnsi" w:eastAsiaTheme="minorEastAsia" w:hAnsiTheme="minorHAnsi" w:cstheme="minorBidi"/>
          <w:noProof/>
          <w:sz w:val="22"/>
          <w:szCs w:val="22"/>
          <w:lang w:val="en-US"/>
        </w:rPr>
      </w:pPr>
      <w:ins w:id="251" w:author="Cognizant Technology Solutions" w:date="2015-08-02T22:18:00Z">
        <w:r>
          <w:rPr>
            <w:noProof/>
          </w:rPr>
          <w:t>3.73</w:t>
        </w:r>
        <w:r>
          <w:rPr>
            <w:rFonts w:asciiTheme="minorHAnsi" w:eastAsiaTheme="minorEastAsia" w:hAnsiTheme="minorHAnsi" w:cstheme="minorBidi"/>
            <w:noProof/>
            <w:sz w:val="22"/>
            <w:szCs w:val="22"/>
            <w:lang w:val="en-US"/>
          </w:rPr>
          <w:tab/>
        </w:r>
        <w:r>
          <w:rPr>
            <w:noProof/>
          </w:rPr>
          <w:t>I0051 Define Final Dispute Expected Data Aggregation</w:t>
        </w:r>
        <w:r>
          <w:rPr>
            <w:noProof/>
          </w:rPr>
          <w:tab/>
        </w:r>
        <w:r>
          <w:rPr>
            <w:noProof/>
          </w:rPr>
          <w:fldChar w:fldCharType="begin"/>
        </w:r>
        <w:r>
          <w:rPr>
            <w:noProof/>
          </w:rPr>
          <w:instrText xml:space="preserve"> PAGEREF _Toc426317404 \h </w:instrText>
        </w:r>
      </w:ins>
      <w:r>
        <w:rPr>
          <w:noProof/>
        </w:rPr>
      </w:r>
      <w:r>
        <w:rPr>
          <w:noProof/>
        </w:rPr>
        <w:fldChar w:fldCharType="separate"/>
      </w:r>
      <w:ins w:id="252" w:author="Cognizant Technology Solutions" w:date="2015-08-02T22:18:00Z">
        <w:r>
          <w:rPr>
            <w:noProof/>
          </w:rPr>
          <w:t>194</w:t>
        </w:r>
        <w:r>
          <w:rPr>
            <w:noProof/>
          </w:rPr>
          <w:fldChar w:fldCharType="end"/>
        </w:r>
      </w:ins>
    </w:p>
    <w:p w14:paraId="1292FF41" w14:textId="77777777" w:rsidR="00933A42" w:rsidRDefault="00933A42">
      <w:pPr>
        <w:pStyle w:val="TOC2"/>
        <w:rPr>
          <w:ins w:id="253" w:author="Cognizant Technology Solutions" w:date="2015-08-02T22:18:00Z"/>
          <w:rFonts w:asciiTheme="minorHAnsi" w:eastAsiaTheme="minorEastAsia" w:hAnsiTheme="minorHAnsi" w:cstheme="minorBidi"/>
          <w:noProof/>
          <w:sz w:val="22"/>
          <w:szCs w:val="22"/>
          <w:lang w:val="en-US"/>
        </w:rPr>
      </w:pPr>
      <w:ins w:id="254" w:author="Cognizant Technology Solutions" w:date="2015-08-02T22:18:00Z">
        <w:r>
          <w:rPr>
            <w:noProof/>
          </w:rPr>
          <w:t>3.74</w:t>
        </w:r>
        <w:r>
          <w:rPr>
            <w:rFonts w:asciiTheme="minorHAnsi" w:eastAsiaTheme="minorEastAsia" w:hAnsiTheme="minorHAnsi" w:cstheme="minorBidi"/>
            <w:noProof/>
            <w:sz w:val="22"/>
            <w:szCs w:val="22"/>
            <w:lang w:val="en-US"/>
          </w:rPr>
          <w:tab/>
        </w:r>
        <w:r>
          <w:rPr>
            <w:noProof/>
          </w:rPr>
          <w:t>I0051E Browse Final Dispute Expected Data Aggregation</w:t>
        </w:r>
        <w:r>
          <w:rPr>
            <w:noProof/>
          </w:rPr>
          <w:tab/>
        </w:r>
        <w:r>
          <w:rPr>
            <w:noProof/>
          </w:rPr>
          <w:fldChar w:fldCharType="begin"/>
        </w:r>
        <w:r>
          <w:rPr>
            <w:noProof/>
          </w:rPr>
          <w:instrText xml:space="preserve"> PAGEREF _Toc426317405 \h </w:instrText>
        </w:r>
      </w:ins>
      <w:r>
        <w:rPr>
          <w:noProof/>
        </w:rPr>
      </w:r>
      <w:r>
        <w:rPr>
          <w:noProof/>
        </w:rPr>
        <w:fldChar w:fldCharType="separate"/>
      </w:r>
      <w:ins w:id="255" w:author="Cognizant Technology Solutions" w:date="2015-08-02T22:18:00Z">
        <w:r>
          <w:rPr>
            <w:noProof/>
          </w:rPr>
          <w:t>197</w:t>
        </w:r>
        <w:r>
          <w:rPr>
            <w:noProof/>
          </w:rPr>
          <w:fldChar w:fldCharType="end"/>
        </w:r>
      </w:ins>
    </w:p>
    <w:p w14:paraId="2C572433" w14:textId="77777777" w:rsidR="00933A42" w:rsidRDefault="00933A42">
      <w:pPr>
        <w:pStyle w:val="TOC2"/>
        <w:rPr>
          <w:ins w:id="256" w:author="Cognizant Technology Solutions" w:date="2015-08-02T22:18:00Z"/>
          <w:rFonts w:asciiTheme="minorHAnsi" w:eastAsiaTheme="minorEastAsia" w:hAnsiTheme="minorHAnsi" w:cstheme="minorBidi"/>
          <w:noProof/>
          <w:sz w:val="22"/>
          <w:szCs w:val="22"/>
          <w:lang w:val="en-US"/>
        </w:rPr>
      </w:pPr>
      <w:ins w:id="257" w:author="Cognizant Technology Solutions" w:date="2015-08-02T22:18:00Z">
        <w:r>
          <w:rPr>
            <w:noProof/>
          </w:rPr>
          <w:t>3.75</w:t>
        </w:r>
        <w:r>
          <w:rPr>
            <w:rFonts w:asciiTheme="minorHAnsi" w:eastAsiaTheme="minorEastAsia" w:hAnsiTheme="minorHAnsi" w:cstheme="minorBidi"/>
            <w:noProof/>
            <w:sz w:val="22"/>
            <w:szCs w:val="22"/>
            <w:lang w:val="en-US"/>
          </w:rPr>
          <w:tab/>
        </w:r>
        <w:r>
          <w:rPr>
            <w:noProof/>
          </w:rPr>
          <w:t>I0052 Browse Missing Data Aggregator Files</w:t>
        </w:r>
        <w:r>
          <w:rPr>
            <w:noProof/>
          </w:rPr>
          <w:tab/>
        </w:r>
        <w:r>
          <w:rPr>
            <w:noProof/>
          </w:rPr>
          <w:fldChar w:fldCharType="begin"/>
        </w:r>
        <w:r>
          <w:rPr>
            <w:noProof/>
          </w:rPr>
          <w:instrText xml:space="preserve"> PAGEREF _Toc426317406 \h </w:instrText>
        </w:r>
      </w:ins>
      <w:r>
        <w:rPr>
          <w:noProof/>
        </w:rPr>
      </w:r>
      <w:r>
        <w:rPr>
          <w:noProof/>
        </w:rPr>
        <w:fldChar w:fldCharType="separate"/>
      </w:r>
      <w:ins w:id="258" w:author="Cognizant Technology Solutions" w:date="2015-08-02T22:18:00Z">
        <w:r>
          <w:rPr>
            <w:noProof/>
          </w:rPr>
          <w:t>198</w:t>
        </w:r>
        <w:r>
          <w:rPr>
            <w:noProof/>
          </w:rPr>
          <w:fldChar w:fldCharType="end"/>
        </w:r>
      </w:ins>
    </w:p>
    <w:p w14:paraId="26148C39" w14:textId="77777777" w:rsidR="00933A42" w:rsidRDefault="00933A42">
      <w:pPr>
        <w:pStyle w:val="TOC2"/>
        <w:rPr>
          <w:ins w:id="259" w:author="Cognizant Technology Solutions" w:date="2015-08-02T22:18:00Z"/>
          <w:rFonts w:asciiTheme="minorHAnsi" w:eastAsiaTheme="minorEastAsia" w:hAnsiTheme="minorHAnsi" w:cstheme="minorBidi"/>
          <w:noProof/>
          <w:sz w:val="22"/>
          <w:szCs w:val="22"/>
          <w:lang w:val="en-US"/>
        </w:rPr>
      </w:pPr>
      <w:ins w:id="260" w:author="Cognizant Technology Solutions" w:date="2015-08-02T22:18:00Z">
        <w:r w:rsidRPr="007E2ABE">
          <w:rPr>
            <w:noProof/>
            <w:highlight w:val="yellow"/>
          </w:rPr>
          <w:t>3.76</w:t>
        </w:r>
        <w:r>
          <w:rPr>
            <w:rFonts w:asciiTheme="minorHAnsi" w:eastAsiaTheme="minorEastAsia" w:hAnsiTheme="minorHAnsi" w:cstheme="minorBidi"/>
            <w:noProof/>
            <w:sz w:val="22"/>
            <w:szCs w:val="22"/>
            <w:lang w:val="en-US"/>
          </w:rPr>
          <w:tab/>
        </w:r>
        <w:r w:rsidRPr="007E2ABE">
          <w:rPr>
            <w:noProof/>
            <w:highlight w:val="yellow"/>
          </w:rPr>
          <w:t>I0053 Load LLF/SSC Mapping Data</w:t>
        </w:r>
        <w:r>
          <w:rPr>
            <w:noProof/>
          </w:rPr>
          <w:tab/>
        </w:r>
        <w:r>
          <w:rPr>
            <w:noProof/>
          </w:rPr>
          <w:fldChar w:fldCharType="begin"/>
        </w:r>
        <w:r>
          <w:rPr>
            <w:noProof/>
          </w:rPr>
          <w:instrText xml:space="preserve"> PAGEREF _Toc426317407 \h </w:instrText>
        </w:r>
      </w:ins>
      <w:r>
        <w:rPr>
          <w:noProof/>
        </w:rPr>
      </w:r>
      <w:r>
        <w:rPr>
          <w:noProof/>
        </w:rPr>
        <w:fldChar w:fldCharType="separate"/>
      </w:r>
      <w:ins w:id="261" w:author="Cognizant Technology Solutions" w:date="2015-08-02T22:18:00Z">
        <w:r>
          <w:rPr>
            <w:noProof/>
          </w:rPr>
          <w:t>201</w:t>
        </w:r>
        <w:r>
          <w:rPr>
            <w:noProof/>
          </w:rPr>
          <w:fldChar w:fldCharType="end"/>
        </w:r>
      </w:ins>
    </w:p>
    <w:p w14:paraId="7D543C6C" w14:textId="77777777" w:rsidR="00933A42" w:rsidRDefault="00933A42">
      <w:pPr>
        <w:pStyle w:val="TOC2"/>
        <w:rPr>
          <w:ins w:id="262" w:author="Cognizant Technology Solutions" w:date="2015-08-02T22:18:00Z"/>
          <w:rFonts w:asciiTheme="minorHAnsi" w:eastAsiaTheme="minorEastAsia" w:hAnsiTheme="minorHAnsi" w:cstheme="minorBidi"/>
          <w:noProof/>
          <w:sz w:val="22"/>
          <w:szCs w:val="22"/>
          <w:lang w:val="en-US"/>
        </w:rPr>
      </w:pPr>
      <w:ins w:id="263" w:author="Cognizant Technology Solutions" w:date="2015-08-02T22:18:00Z">
        <w:r>
          <w:rPr>
            <w:noProof/>
          </w:rPr>
          <w:t>3.77</w:t>
        </w:r>
        <w:r>
          <w:rPr>
            <w:rFonts w:asciiTheme="minorHAnsi" w:eastAsiaTheme="minorEastAsia" w:hAnsiTheme="minorHAnsi" w:cstheme="minorBidi"/>
            <w:noProof/>
            <w:sz w:val="22"/>
            <w:szCs w:val="22"/>
            <w:lang w:val="en-US"/>
          </w:rPr>
          <w:tab/>
        </w:r>
        <w:r>
          <w:rPr>
            <w:noProof/>
          </w:rPr>
          <w:t>I0054 Load Supplier Purchase Matrix Data</w:t>
        </w:r>
        <w:r>
          <w:rPr>
            <w:noProof/>
          </w:rPr>
          <w:tab/>
        </w:r>
        <w:r>
          <w:rPr>
            <w:noProof/>
          </w:rPr>
          <w:fldChar w:fldCharType="begin"/>
        </w:r>
        <w:r>
          <w:rPr>
            <w:noProof/>
          </w:rPr>
          <w:instrText xml:space="preserve"> PAGEREF _Toc426317408 \h </w:instrText>
        </w:r>
      </w:ins>
      <w:r>
        <w:rPr>
          <w:noProof/>
        </w:rPr>
      </w:r>
      <w:r>
        <w:rPr>
          <w:noProof/>
        </w:rPr>
        <w:fldChar w:fldCharType="separate"/>
      </w:r>
      <w:ins w:id="264" w:author="Cognizant Technology Solutions" w:date="2015-08-02T22:18:00Z">
        <w:r>
          <w:rPr>
            <w:noProof/>
          </w:rPr>
          <w:t>204</w:t>
        </w:r>
        <w:r>
          <w:rPr>
            <w:noProof/>
          </w:rPr>
          <w:fldChar w:fldCharType="end"/>
        </w:r>
      </w:ins>
    </w:p>
    <w:p w14:paraId="239EF3A5" w14:textId="77777777" w:rsidR="00933A42" w:rsidRDefault="00933A42">
      <w:pPr>
        <w:pStyle w:val="TOC2"/>
        <w:rPr>
          <w:ins w:id="265" w:author="Cognizant Technology Solutions" w:date="2015-08-02T22:18:00Z"/>
          <w:rFonts w:asciiTheme="minorHAnsi" w:eastAsiaTheme="minorEastAsia" w:hAnsiTheme="minorHAnsi" w:cstheme="minorBidi"/>
          <w:noProof/>
          <w:sz w:val="22"/>
          <w:szCs w:val="22"/>
          <w:lang w:val="en-US"/>
        </w:rPr>
      </w:pPr>
      <w:ins w:id="266" w:author="Cognizant Technology Solutions" w:date="2015-08-02T22:18:00Z">
        <w:r>
          <w:rPr>
            <w:noProof/>
          </w:rPr>
          <w:t>3.78</w:t>
        </w:r>
        <w:r>
          <w:rPr>
            <w:rFonts w:asciiTheme="minorHAnsi" w:eastAsiaTheme="minorEastAsia" w:hAnsiTheme="minorHAnsi" w:cstheme="minorBidi"/>
            <w:noProof/>
            <w:sz w:val="22"/>
            <w:szCs w:val="22"/>
            <w:lang w:val="en-US"/>
          </w:rPr>
          <w:tab/>
        </w:r>
        <w:r>
          <w:rPr>
            <w:noProof/>
          </w:rPr>
          <w:t>I0055 Load Supplier’s Demand Disconnection Volume Data</w:t>
        </w:r>
        <w:r>
          <w:rPr>
            <w:noProof/>
          </w:rPr>
          <w:tab/>
        </w:r>
        <w:r>
          <w:rPr>
            <w:noProof/>
          </w:rPr>
          <w:fldChar w:fldCharType="begin"/>
        </w:r>
        <w:r>
          <w:rPr>
            <w:noProof/>
          </w:rPr>
          <w:instrText xml:space="preserve"> PAGEREF _Toc426317409 \h </w:instrText>
        </w:r>
      </w:ins>
      <w:r>
        <w:rPr>
          <w:noProof/>
        </w:rPr>
      </w:r>
      <w:r>
        <w:rPr>
          <w:noProof/>
        </w:rPr>
        <w:fldChar w:fldCharType="separate"/>
      </w:r>
      <w:ins w:id="267" w:author="Cognizant Technology Solutions" w:date="2015-08-02T22:18:00Z">
        <w:r>
          <w:rPr>
            <w:noProof/>
          </w:rPr>
          <w:t>207</w:t>
        </w:r>
        <w:r>
          <w:rPr>
            <w:noProof/>
          </w:rPr>
          <w:fldChar w:fldCharType="end"/>
        </w:r>
      </w:ins>
    </w:p>
    <w:p w14:paraId="23F5D6E3" w14:textId="77777777" w:rsidR="00933A42" w:rsidRDefault="00933A42">
      <w:pPr>
        <w:pStyle w:val="TOC2"/>
        <w:rPr>
          <w:ins w:id="268" w:author="Cognizant Technology Solutions" w:date="2015-08-02T22:18:00Z"/>
          <w:rFonts w:asciiTheme="minorHAnsi" w:eastAsiaTheme="minorEastAsia" w:hAnsiTheme="minorHAnsi" w:cstheme="minorBidi"/>
          <w:noProof/>
          <w:sz w:val="22"/>
          <w:szCs w:val="22"/>
          <w:lang w:val="en-US"/>
        </w:rPr>
      </w:pPr>
      <w:ins w:id="269" w:author="Cognizant Technology Solutions" w:date="2015-08-02T22:18:00Z">
        <w:r>
          <w:rPr>
            <w:noProof/>
          </w:rPr>
          <w:t>3.79</w:t>
        </w:r>
        <w:r>
          <w:rPr>
            <w:rFonts w:asciiTheme="minorHAnsi" w:eastAsiaTheme="minorEastAsia" w:hAnsiTheme="minorHAnsi" w:cstheme="minorBidi"/>
            <w:noProof/>
            <w:sz w:val="22"/>
            <w:szCs w:val="22"/>
            <w:lang w:val="en-US"/>
          </w:rPr>
          <w:tab/>
        </w:r>
        <w:r>
          <w:rPr>
            <w:noProof/>
          </w:rPr>
          <w:t>I0056 Load Demand Control Event Data</w:t>
        </w:r>
        <w:r>
          <w:rPr>
            <w:noProof/>
          </w:rPr>
          <w:tab/>
        </w:r>
        <w:r>
          <w:rPr>
            <w:noProof/>
          </w:rPr>
          <w:fldChar w:fldCharType="begin"/>
        </w:r>
        <w:r>
          <w:rPr>
            <w:noProof/>
          </w:rPr>
          <w:instrText xml:space="preserve"> PAGEREF _Toc426317410 \h </w:instrText>
        </w:r>
      </w:ins>
      <w:r>
        <w:rPr>
          <w:noProof/>
        </w:rPr>
      </w:r>
      <w:r>
        <w:rPr>
          <w:noProof/>
        </w:rPr>
        <w:fldChar w:fldCharType="separate"/>
      </w:r>
      <w:ins w:id="270" w:author="Cognizant Technology Solutions" w:date="2015-08-02T22:18:00Z">
        <w:r>
          <w:rPr>
            <w:noProof/>
          </w:rPr>
          <w:t>212</w:t>
        </w:r>
        <w:r>
          <w:rPr>
            <w:noProof/>
          </w:rPr>
          <w:fldChar w:fldCharType="end"/>
        </w:r>
      </w:ins>
    </w:p>
    <w:p w14:paraId="2941830E" w14:textId="77777777" w:rsidR="00933A42" w:rsidRDefault="00933A42">
      <w:pPr>
        <w:pStyle w:val="TOC2"/>
        <w:rPr>
          <w:ins w:id="271" w:author="Cognizant Technology Solutions" w:date="2015-08-02T22:18:00Z"/>
          <w:rFonts w:asciiTheme="minorHAnsi" w:eastAsiaTheme="minorEastAsia" w:hAnsiTheme="minorHAnsi" w:cstheme="minorBidi"/>
          <w:noProof/>
          <w:sz w:val="22"/>
          <w:szCs w:val="22"/>
          <w:lang w:val="en-US"/>
        </w:rPr>
      </w:pPr>
      <w:ins w:id="272" w:author="Cognizant Technology Solutions" w:date="2015-08-02T22:18:00Z">
        <w:r>
          <w:rPr>
            <w:noProof/>
          </w:rPr>
          <w:t>3.80</w:t>
        </w:r>
        <w:r>
          <w:rPr>
            <w:rFonts w:asciiTheme="minorHAnsi" w:eastAsiaTheme="minorEastAsia" w:hAnsiTheme="minorHAnsi" w:cstheme="minorBidi"/>
            <w:noProof/>
            <w:sz w:val="22"/>
            <w:szCs w:val="22"/>
            <w:lang w:val="en-US"/>
          </w:rPr>
          <w:tab/>
        </w:r>
        <w:r>
          <w:rPr>
            <w:noProof/>
          </w:rPr>
          <w:t>I0057 Load Demand Control Instruction Data</w:t>
        </w:r>
        <w:r>
          <w:rPr>
            <w:noProof/>
          </w:rPr>
          <w:tab/>
        </w:r>
        <w:r>
          <w:rPr>
            <w:noProof/>
          </w:rPr>
          <w:fldChar w:fldCharType="begin"/>
        </w:r>
        <w:r>
          <w:rPr>
            <w:noProof/>
          </w:rPr>
          <w:instrText xml:space="preserve"> PAGEREF _Toc426317411 \h </w:instrText>
        </w:r>
      </w:ins>
      <w:r>
        <w:rPr>
          <w:noProof/>
        </w:rPr>
      </w:r>
      <w:r>
        <w:rPr>
          <w:noProof/>
        </w:rPr>
        <w:fldChar w:fldCharType="separate"/>
      </w:r>
      <w:ins w:id="273" w:author="Cognizant Technology Solutions" w:date="2015-08-02T22:18:00Z">
        <w:r>
          <w:rPr>
            <w:noProof/>
          </w:rPr>
          <w:t>215</w:t>
        </w:r>
        <w:r>
          <w:rPr>
            <w:noProof/>
          </w:rPr>
          <w:fldChar w:fldCharType="end"/>
        </w:r>
      </w:ins>
    </w:p>
    <w:p w14:paraId="514D7997" w14:textId="77777777" w:rsidR="00933A42" w:rsidRDefault="00933A42">
      <w:pPr>
        <w:pStyle w:val="TOC2"/>
        <w:rPr>
          <w:ins w:id="274" w:author="Cognizant Technology Solutions" w:date="2015-08-02T22:18:00Z"/>
          <w:rFonts w:asciiTheme="minorHAnsi" w:eastAsiaTheme="minorEastAsia" w:hAnsiTheme="minorHAnsi" w:cstheme="minorBidi"/>
          <w:noProof/>
          <w:sz w:val="22"/>
          <w:szCs w:val="22"/>
          <w:lang w:val="en-US"/>
        </w:rPr>
      </w:pPr>
      <w:ins w:id="275" w:author="Cognizant Technology Solutions" w:date="2015-08-02T22:18:00Z">
        <w:r>
          <w:rPr>
            <w:noProof/>
          </w:rPr>
          <w:t>3.81</w:t>
        </w:r>
        <w:r>
          <w:rPr>
            <w:rFonts w:asciiTheme="minorHAnsi" w:eastAsiaTheme="minorEastAsia" w:hAnsiTheme="minorHAnsi" w:cstheme="minorBidi"/>
            <w:noProof/>
            <w:sz w:val="22"/>
            <w:szCs w:val="22"/>
            <w:lang w:val="en-US"/>
          </w:rPr>
          <w:tab/>
        </w:r>
        <w:r>
          <w:rPr>
            <w:noProof/>
          </w:rPr>
          <w:t>I0058 Load Disconnected MSIDs and Estimated HH Demand Disconnection Volumes</w:t>
        </w:r>
        <w:r>
          <w:rPr>
            <w:noProof/>
          </w:rPr>
          <w:tab/>
        </w:r>
        <w:r>
          <w:rPr>
            <w:noProof/>
          </w:rPr>
          <w:fldChar w:fldCharType="begin"/>
        </w:r>
        <w:r>
          <w:rPr>
            <w:noProof/>
          </w:rPr>
          <w:instrText xml:space="preserve"> PAGEREF _Toc426317412 \h </w:instrText>
        </w:r>
      </w:ins>
      <w:r>
        <w:rPr>
          <w:noProof/>
        </w:rPr>
      </w:r>
      <w:r>
        <w:rPr>
          <w:noProof/>
        </w:rPr>
        <w:fldChar w:fldCharType="separate"/>
      </w:r>
      <w:ins w:id="276" w:author="Cognizant Technology Solutions" w:date="2015-08-02T22:18:00Z">
        <w:r>
          <w:rPr>
            <w:noProof/>
          </w:rPr>
          <w:t>218</w:t>
        </w:r>
        <w:r>
          <w:rPr>
            <w:noProof/>
          </w:rPr>
          <w:fldChar w:fldCharType="end"/>
        </w:r>
      </w:ins>
    </w:p>
    <w:p w14:paraId="243E76F7" w14:textId="77777777" w:rsidR="00933A42" w:rsidRDefault="00933A42">
      <w:pPr>
        <w:pStyle w:val="TOC1"/>
        <w:rPr>
          <w:ins w:id="277" w:author="Cognizant Technology Solutions" w:date="2015-08-02T22:18:00Z"/>
          <w:rFonts w:asciiTheme="minorHAnsi" w:eastAsiaTheme="minorEastAsia" w:hAnsiTheme="minorHAnsi" w:cstheme="minorBidi"/>
          <w:b w:val="0"/>
          <w:noProof/>
          <w:sz w:val="22"/>
          <w:szCs w:val="22"/>
          <w:lang w:val="en-US"/>
        </w:rPr>
      </w:pPr>
      <w:ins w:id="278" w:author="Cognizant Technology Solutions" w:date="2015-08-02T22:18:00Z">
        <w:r>
          <w:rPr>
            <w:noProof/>
          </w:rPr>
          <w:t>4</w:t>
        </w:r>
        <w:r>
          <w:rPr>
            <w:rFonts w:asciiTheme="minorHAnsi" w:eastAsiaTheme="minorEastAsia" w:hAnsiTheme="minorHAnsi" w:cstheme="minorBidi"/>
            <w:b w:val="0"/>
            <w:noProof/>
            <w:sz w:val="22"/>
            <w:szCs w:val="22"/>
            <w:lang w:val="en-US"/>
          </w:rPr>
          <w:tab/>
        </w:r>
        <w:r>
          <w:rPr>
            <w:noProof/>
          </w:rPr>
          <w:t>Common Processes</w:t>
        </w:r>
        <w:r>
          <w:rPr>
            <w:noProof/>
          </w:rPr>
          <w:tab/>
        </w:r>
        <w:r>
          <w:rPr>
            <w:noProof/>
          </w:rPr>
          <w:fldChar w:fldCharType="begin"/>
        </w:r>
        <w:r>
          <w:rPr>
            <w:noProof/>
          </w:rPr>
          <w:instrText xml:space="preserve"> PAGEREF _Toc426317414 \h </w:instrText>
        </w:r>
      </w:ins>
      <w:r>
        <w:rPr>
          <w:noProof/>
        </w:rPr>
      </w:r>
      <w:r>
        <w:rPr>
          <w:noProof/>
        </w:rPr>
        <w:fldChar w:fldCharType="separate"/>
      </w:r>
      <w:ins w:id="279" w:author="Cognizant Technology Solutions" w:date="2015-08-02T22:18:00Z">
        <w:r>
          <w:rPr>
            <w:noProof/>
          </w:rPr>
          <w:t>221</w:t>
        </w:r>
        <w:r>
          <w:rPr>
            <w:noProof/>
          </w:rPr>
          <w:fldChar w:fldCharType="end"/>
        </w:r>
      </w:ins>
    </w:p>
    <w:p w14:paraId="0B66A4CB" w14:textId="77777777" w:rsidR="00933A42" w:rsidRDefault="00933A42">
      <w:pPr>
        <w:pStyle w:val="TOC2"/>
        <w:rPr>
          <w:ins w:id="280" w:author="Cognizant Technology Solutions" w:date="2015-08-02T22:18:00Z"/>
          <w:rFonts w:asciiTheme="minorHAnsi" w:eastAsiaTheme="minorEastAsia" w:hAnsiTheme="minorHAnsi" w:cstheme="minorBidi"/>
          <w:noProof/>
          <w:sz w:val="22"/>
          <w:szCs w:val="22"/>
          <w:lang w:val="en-US"/>
        </w:rPr>
      </w:pPr>
      <w:ins w:id="281" w:author="Cognizant Technology Solutions" w:date="2015-08-02T22:18:00Z">
        <w:r>
          <w:rPr>
            <w:noProof/>
          </w:rPr>
          <w:t>4.1</w:t>
        </w:r>
        <w:r>
          <w:rPr>
            <w:rFonts w:asciiTheme="minorHAnsi" w:eastAsiaTheme="minorEastAsia" w:hAnsiTheme="minorHAnsi" w:cstheme="minorBidi"/>
            <w:noProof/>
            <w:sz w:val="22"/>
            <w:szCs w:val="22"/>
            <w:lang w:val="en-US"/>
          </w:rPr>
          <w:tab/>
        </w:r>
        <w:r>
          <w:rPr>
            <w:noProof/>
          </w:rPr>
          <w:t>IC001 Update On-Line Audit Log</w:t>
        </w:r>
        <w:r>
          <w:rPr>
            <w:noProof/>
          </w:rPr>
          <w:tab/>
        </w:r>
        <w:r>
          <w:rPr>
            <w:noProof/>
          </w:rPr>
          <w:fldChar w:fldCharType="begin"/>
        </w:r>
        <w:r>
          <w:rPr>
            <w:noProof/>
          </w:rPr>
          <w:instrText xml:space="preserve"> PAGEREF _Toc426317415 \h </w:instrText>
        </w:r>
      </w:ins>
      <w:r>
        <w:rPr>
          <w:noProof/>
        </w:rPr>
      </w:r>
      <w:r>
        <w:rPr>
          <w:noProof/>
        </w:rPr>
        <w:fldChar w:fldCharType="separate"/>
      </w:r>
      <w:ins w:id="282" w:author="Cognizant Technology Solutions" w:date="2015-08-02T22:18:00Z">
        <w:r>
          <w:rPr>
            <w:noProof/>
          </w:rPr>
          <w:t>221</w:t>
        </w:r>
        <w:r>
          <w:rPr>
            <w:noProof/>
          </w:rPr>
          <w:fldChar w:fldCharType="end"/>
        </w:r>
      </w:ins>
    </w:p>
    <w:p w14:paraId="7BCCC906" w14:textId="77777777" w:rsidR="00933A42" w:rsidRDefault="00933A42">
      <w:pPr>
        <w:pStyle w:val="TOC2"/>
        <w:rPr>
          <w:ins w:id="283" w:author="Cognizant Technology Solutions" w:date="2015-08-02T22:18:00Z"/>
          <w:rFonts w:asciiTheme="minorHAnsi" w:eastAsiaTheme="minorEastAsia" w:hAnsiTheme="minorHAnsi" w:cstheme="minorBidi"/>
          <w:noProof/>
          <w:sz w:val="22"/>
          <w:szCs w:val="22"/>
          <w:lang w:val="en-US"/>
        </w:rPr>
      </w:pPr>
      <w:ins w:id="284" w:author="Cognizant Technology Solutions" w:date="2015-08-02T22:18:00Z">
        <w:r>
          <w:rPr>
            <w:noProof/>
          </w:rPr>
          <w:t>4.2</w:t>
        </w:r>
        <w:r>
          <w:rPr>
            <w:rFonts w:asciiTheme="minorHAnsi" w:eastAsiaTheme="minorEastAsia" w:hAnsiTheme="minorHAnsi" w:cstheme="minorBidi"/>
            <w:noProof/>
            <w:sz w:val="22"/>
            <w:szCs w:val="22"/>
            <w:lang w:val="en-US"/>
          </w:rPr>
          <w:tab/>
        </w:r>
        <w:r>
          <w:rPr>
            <w:noProof/>
          </w:rPr>
          <w:t>IC002 Batch Audit</w:t>
        </w:r>
        <w:r>
          <w:rPr>
            <w:noProof/>
          </w:rPr>
          <w:tab/>
        </w:r>
        <w:r>
          <w:rPr>
            <w:noProof/>
          </w:rPr>
          <w:fldChar w:fldCharType="begin"/>
        </w:r>
        <w:r>
          <w:rPr>
            <w:noProof/>
          </w:rPr>
          <w:instrText xml:space="preserve"> PAGEREF _Toc426317416 \h </w:instrText>
        </w:r>
      </w:ins>
      <w:r>
        <w:rPr>
          <w:noProof/>
        </w:rPr>
      </w:r>
      <w:r>
        <w:rPr>
          <w:noProof/>
        </w:rPr>
        <w:fldChar w:fldCharType="separate"/>
      </w:r>
      <w:ins w:id="285" w:author="Cognizant Technology Solutions" w:date="2015-08-02T22:18:00Z">
        <w:r>
          <w:rPr>
            <w:noProof/>
          </w:rPr>
          <w:t>223</w:t>
        </w:r>
        <w:r>
          <w:rPr>
            <w:noProof/>
          </w:rPr>
          <w:fldChar w:fldCharType="end"/>
        </w:r>
      </w:ins>
    </w:p>
    <w:p w14:paraId="7A48DDBE" w14:textId="77777777" w:rsidR="00933A42" w:rsidRDefault="00933A42">
      <w:pPr>
        <w:pStyle w:val="TOC2"/>
        <w:rPr>
          <w:ins w:id="286" w:author="Cognizant Technology Solutions" w:date="2015-08-02T22:18:00Z"/>
          <w:rFonts w:asciiTheme="minorHAnsi" w:eastAsiaTheme="minorEastAsia" w:hAnsiTheme="minorHAnsi" w:cstheme="minorBidi"/>
          <w:noProof/>
          <w:sz w:val="22"/>
          <w:szCs w:val="22"/>
          <w:lang w:val="en-US"/>
        </w:rPr>
      </w:pPr>
      <w:ins w:id="287" w:author="Cognizant Technology Solutions" w:date="2015-08-02T22:18:00Z">
        <w:r>
          <w:rPr>
            <w:noProof/>
          </w:rPr>
          <w:t>4.3</w:t>
        </w:r>
        <w:r>
          <w:rPr>
            <w:rFonts w:asciiTheme="minorHAnsi" w:eastAsiaTheme="minorEastAsia" w:hAnsiTheme="minorHAnsi" w:cstheme="minorBidi"/>
            <w:noProof/>
            <w:sz w:val="22"/>
            <w:szCs w:val="22"/>
            <w:lang w:val="en-US"/>
          </w:rPr>
          <w:tab/>
        </w:r>
        <w:r>
          <w:rPr>
            <w:noProof/>
          </w:rPr>
          <w:t>IC003 Authorise &amp; Produce Standing Data Audit Report</w:t>
        </w:r>
        <w:r>
          <w:rPr>
            <w:noProof/>
          </w:rPr>
          <w:tab/>
        </w:r>
        <w:r>
          <w:rPr>
            <w:noProof/>
          </w:rPr>
          <w:fldChar w:fldCharType="begin"/>
        </w:r>
        <w:r>
          <w:rPr>
            <w:noProof/>
          </w:rPr>
          <w:instrText xml:space="preserve"> PAGEREF _Toc426317417 \h </w:instrText>
        </w:r>
      </w:ins>
      <w:r>
        <w:rPr>
          <w:noProof/>
        </w:rPr>
      </w:r>
      <w:r>
        <w:rPr>
          <w:noProof/>
        </w:rPr>
        <w:fldChar w:fldCharType="separate"/>
      </w:r>
      <w:ins w:id="288" w:author="Cognizant Technology Solutions" w:date="2015-08-02T22:18:00Z">
        <w:r>
          <w:rPr>
            <w:noProof/>
          </w:rPr>
          <w:t>226</w:t>
        </w:r>
        <w:r>
          <w:rPr>
            <w:noProof/>
          </w:rPr>
          <w:fldChar w:fldCharType="end"/>
        </w:r>
      </w:ins>
    </w:p>
    <w:p w14:paraId="586FB7E2" w14:textId="77777777" w:rsidR="00933A42" w:rsidRDefault="00933A42">
      <w:pPr>
        <w:pStyle w:val="TOC2"/>
        <w:rPr>
          <w:ins w:id="289" w:author="Cognizant Technology Solutions" w:date="2015-08-02T22:18:00Z"/>
          <w:rFonts w:asciiTheme="minorHAnsi" w:eastAsiaTheme="minorEastAsia" w:hAnsiTheme="minorHAnsi" w:cstheme="minorBidi"/>
          <w:noProof/>
          <w:sz w:val="22"/>
          <w:szCs w:val="22"/>
          <w:lang w:val="en-US"/>
        </w:rPr>
      </w:pPr>
      <w:ins w:id="290" w:author="Cognizant Technology Solutions" w:date="2015-08-02T22:18:00Z">
        <w:r>
          <w:rPr>
            <w:noProof/>
          </w:rPr>
          <w:lastRenderedPageBreak/>
          <w:t>4.4</w:t>
        </w:r>
        <w:r>
          <w:rPr>
            <w:rFonts w:asciiTheme="minorHAnsi" w:eastAsiaTheme="minorEastAsia" w:hAnsiTheme="minorHAnsi" w:cstheme="minorBidi"/>
            <w:noProof/>
            <w:sz w:val="22"/>
            <w:szCs w:val="22"/>
            <w:lang w:val="en-US"/>
          </w:rPr>
          <w:tab/>
        </w:r>
        <w:r>
          <w:rPr>
            <w:noProof/>
          </w:rPr>
          <w:t>IC004 Check File Header</w:t>
        </w:r>
        <w:r>
          <w:rPr>
            <w:noProof/>
          </w:rPr>
          <w:tab/>
        </w:r>
        <w:r>
          <w:rPr>
            <w:noProof/>
          </w:rPr>
          <w:fldChar w:fldCharType="begin"/>
        </w:r>
        <w:r>
          <w:rPr>
            <w:noProof/>
          </w:rPr>
          <w:instrText xml:space="preserve"> PAGEREF _Toc426317418 \h </w:instrText>
        </w:r>
      </w:ins>
      <w:r>
        <w:rPr>
          <w:noProof/>
        </w:rPr>
      </w:r>
      <w:r>
        <w:rPr>
          <w:noProof/>
        </w:rPr>
        <w:fldChar w:fldCharType="separate"/>
      </w:r>
      <w:ins w:id="291" w:author="Cognizant Technology Solutions" w:date="2015-08-02T22:18:00Z">
        <w:r>
          <w:rPr>
            <w:noProof/>
          </w:rPr>
          <w:t>229</w:t>
        </w:r>
        <w:r>
          <w:rPr>
            <w:noProof/>
          </w:rPr>
          <w:fldChar w:fldCharType="end"/>
        </w:r>
      </w:ins>
    </w:p>
    <w:p w14:paraId="50EE4EAA" w14:textId="77777777" w:rsidR="00933A42" w:rsidRDefault="00933A42">
      <w:pPr>
        <w:pStyle w:val="TOC2"/>
        <w:rPr>
          <w:ins w:id="292" w:author="Cognizant Technology Solutions" w:date="2015-08-02T22:18:00Z"/>
          <w:rFonts w:asciiTheme="minorHAnsi" w:eastAsiaTheme="minorEastAsia" w:hAnsiTheme="minorHAnsi" w:cstheme="minorBidi"/>
          <w:noProof/>
          <w:sz w:val="22"/>
          <w:szCs w:val="22"/>
          <w:lang w:val="en-US"/>
        </w:rPr>
      </w:pPr>
      <w:ins w:id="293" w:author="Cognizant Technology Solutions" w:date="2015-08-02T22:18:00Z">
        <w:r>
          <w:rPr>
            <w:noProof/>
          </w:rPr>
          <w:t>4.5</w:t>
        </w:r>
        <w:r>
          <w:rPr>
            <w:rFonts w:asciiTheme="minorHAnsi" w:eastAsiaTheme="minorEastAsia" w:hAnsiTheme="minorHAnsi" w:cstheme="minorBidi"/>
            <w:noProof/>
            <w:sz w:val="22"/>
            <w:szCs w:val="22"/>
            <w:lang w:val="en-US"/>
          </w:rPr>
          <w:tab/>
        </w:r>
        <w:r>
          <w:rPr>
            <w:noProof/>
          </w:rPr>
          <w:t>IC005 Create File Header</w:t>
        </w:r>
        <w:r>
          <w:rPr>
            <w:noProof/>
          </w:rPr>
          <w:tab/>
        </w:r>
        <w:r>
          <w:rPr>
            <w:noProof/>
          </w:rPr>
          <w:fldChar w:fldCharType="begin"/>
        </w:r>
        <w:r>
          <w:rPr>
            <w:noProof/>
          </w:rPr>
          <w:instrText xml:space="preserve"> PAGEREF _Toc426317419 \h </w:instrText>
        </w:r>
      </w:ins>
      <w:r>
        <w:rPr>
          <w:noProof/>
        </w:rPr>
      </w:r>
      <w:r>
        <w:rPr>
          <w:noProof/>
        </w:rPr>
        <w:fldChar w:fldCharType="separate"/>
      </w:r>
      <w:ins w:id="294" w:author="Cognizant Technology Solutions" w:date="2015-08-02T22:18:00Z">
        <w:r>
          <w:rPr>
            <w:noProof/>
          </w:rPr>
          <w:t>232</w:t>
        </w:r>
        <w:r>
          <w:rPr>
            <w:noProof/>
          </w:rPr>
          <w:fldChar w:fldCharType="end"/>
        </w:r>
      </w:ins>
    </w:p>
    <w:p w14:paraId="614CA95F" w14:textId="77777777" w:rsidR="00933A42" w:rsidRDefault="00933A42">
      <w:pPr>
        <w:pStyle w:val="TOC2"/>
        <w:rPr>
          <w:ins w:id="295" w:author="Cognizant Technology Solutions" w:date="2015-08-02T22:18:00Z"/>
          <w:rFonts w:asciiTheme="minorHAnsi" w:eastAsiaTheme="minorEastAsia" w:hAnsiTheme="minorHAnsi" w:cstheme="minorBidi"/>
          <w:noProof/>
          <w:sz w:val="22"/>
          <w:szCs w:val="22"/>
          <w:lang w:val="en-US"/>
        </w:rPr>
      </w:pPr>
      <w:ins w:id="296" w:author="Cognizant Technology Solutions" w:date="2015-08-02T22:18:00Z">
        <w:r>
          <w:rPr>
            <w:noProof/>
          </w:rPr>
          <w:t>4.6</w:t>
        </w:r>
        <w:r>
          <w:rPr>
            <w:rFonts w:asciiTheme="minorHAnsi" w:eastAsiaTheme="minorEastAsia" w:hAnsiTheme="minorHAnsi" w:cstheme="minorBidi"/>
            <w:noProof/>
            <w:sz w:val="22"/>
            <w:szCs w:val="22"/>
            <w:lang w:val="en-US"/>
          </w:rPr>
          <w:tab/>
        </w:r>
        <w:r>
          <w:rPr>
            <w:noProof/>
          </w:rPr>
          <w:t>IC006 Restrict Access</w:t>
        </w:r>
        <w:r>
          <w:rPr>
            <w:noProof/>
          </w:rPr>
          <w:tab/>
        </w:r>
        <w:r>
          <w:rPr>
            <w:noProof/>
          </w:rPr>
          <w:fldChar w:fldCharType="begin"/>
        </w:r>
        <w:r>
          <w:rPr>
            <w:noProof/>
          </w:rPr>
          <w:instrText xml:space="preserve"> PAGEREF _Toc426317420 \h </w:instrText>
        </w:r>
      </w:ins>
      <w:r>
        <w:rPr>
          <w:noProof/>
        </w:rPr>
      </w:r>
      <w:r>
        <w:rPr>
          <w:noProof/>
        </w:rPr>
        <w:fldChar w:fldCharType="separate"/>
      </w:r>
      <w:ins w:id="297" w:author="Cognizant Technology Solutions" w:date="2015-08-02T22:18:00Z">
        <w:r>
          <w:rPr>
            <w:noProof/>
          </w:rPr>
          <w:t>234</w:t>
        </w:r>
        <w:r>
          <w:rPr>
            <w:noProof/>
          </w:rPr>
          <w:fldChar w:fldCharType="end"/>
        </w:r>
      </w:ins>
    </w:p>
    <w:p w14:paraId="550A84A4" w14:textId="77777777" w:rsidR="00933A42" w:rsidRDefault="00933A42">
      <w:pPr>
        <w:pStyle w:val="TOC2"/>
        <w:rPr>
          <w:ins w:id="298" w:author="Cognizant Technology Solutions" w:date="2015-08-02T22:18:00Z"/>
          <w:rFonts w:asciiTheme="minorHAnsi" w:eastAsiaTheme="minorEastAsia" w:hAnsiTheme="minorHAnsi" w:cstheme="minorBidi"/>
          <w:noProof/>
          <w:sz w:val="22"/>
          <w:szCs w:val="22"/>
          <w:lang w:val="en-US"/>
        </w:rPr>
      </w:pPr>
      <w:ins w:id="299" w:author="Cognizant Technology Solutions" w:date="2015-08-02T22:18:00Z">
        <w:r>
          <w:rPr>
            <w:noProof/>
          </w:rPr>
          <w:t>4.7</w:t>
        </w:r>
        <w:r>
          <w:rPr>
            <w:rFonts w:asciiTheme="minorHAnsi" w:eastAsiaTheme="minorEastAsia" w:hAnsiTheme="minorHAnsi" w:cstheme="minorBidi"/>
            <w:noProof/>
            <w:sz w:val="22"/>
            <w:szCs w:val="22"/>
            <w:lang w:val="en-US"/>
          </w:rPr>
          <w:tab/>
        </w:r>
        <w:r>
          <w:rPr>
            <w:noProof/>
          </w:rPr>
          <w:t>IC007 Update File Log</w:t>
        </w:r>
        <w:r>
          <w:rPr>
            <w:noProof/>
          </w:rPr>
          <w:tab/>
        </w:r>
        <w:r>
          <w:rPr>
            <w:noProof/>
          </w:rPr>
          <w:fldChar w:fldCharType="begin"/>
        </w:r>
        <w:r>
          <w:rPr>
            <w:noProof/>
          </w:rPr>
          <w:instrText xml:space="preserve"> PAGEREF _Toc426317421 \h </w:instrText>
        </w:r>
      </w:ins>
      <w:r>
        <w:rPr>
          <w:noProof/>
        </w:rPr>
      </w:r>
      <w:r>
        <w:rPr>
          <w:noProof/>
        </w:rPr>
        <w:fldChar w:fldCharType="separate"/>
      </w:r>
      <w:ins w:id="300" w:author="Cognizant Technology Solutions" w:date="2015-08-02T22:18:00Z">
        <w:r>
          <w:rPr>
            <w:noProof/>
          </w:rPr>
          <w:t>236</w:t>
        </w:r>
        <w:r>
          <w:rPr>
            <w:noProof/>
          </w:rPr>
          <w:fldChar w:fldCharType="end"/>
        </w:r>
      </w:ins>
    </w:p>
    <w:p w14:paraId="0F8F6D56" w14:textId="77777777" w:rsidR="00933A42" w:rsidRDefault="00933A42">
      <w:pPr>
        <w:pStyle w:val="TOC2"/>
        <w:rPr>
          <w:ins w:id="301" w:author="Cognizant Technology Solutions" w:date="2015-08-02T22:18:00Z"/>
          <w:rFonts w:asciiTheme="minorHAnsi" w:eastAsiaTheme="minorEastAsia" w:hAnsiTheme="minorHAnsi" w:cstheme="minorBidi"/>
          <w:noProof/>
          <w:sz w:val="22"/>
          <w:szCs w:val="22"/>
          <w:lang w:val="en-US"/>
        </w:rPr>
      </w:pPr>
      <w:ins w:id="302" w:author="Cognizant Technology Solutions" w:date="2015-08-02T22:18:00Z">
        <w:r>
          <w:rPr>
            <w:noProof/>
          </w:rPr>
          <w:t>4.8</w:t>
        </w:r>
        <w:r>
          <w:rPr>
            <w:rFonts w:asciiTheme="minorHAnsi" w:eastAsiaTheme="minorEastAsia" w:hAnsiTheme="minorHAnsi" w:cstheme="minorBidi"/>
            <w:noProof/>
            <w:sz w:val="22"/>
            <w:szCs w:val="22"/>
            <w:lang w:val="en-US"/>
          </w:rPr>
          <w:tab/>
        </w:r>
        <w:r>
          <w:rPr>
            <w:noProof/>
          </w:rPr>
          <w:t>IC008 Create Report Header</w:t>
        </w:r>
        <w:r>
          <w:rPr>
            <w:noProof/>
          </w:rPr>
          <w:tab/>
        </w:r>
        <w:r>
          <w:rPr>
            <w:noProof/>
          </w:rPr>
          <w:fldChar w:fldCharType="begin"/>
        </w:r>
        <w:r>
          <w:rPr>
            <w:noProof/>
          </w:rPr>
          <w:instrText xml:space="preserve"> PAGEREF _Toc426317422 \h </w:instrText>
        </w:r>
      </w:ins>
      <w:r>
        <w:rPr>
          <w:noProof/>
        </w:rPr>
      </w:r>
      <w:r>
        <w:rPr>
          <w:noProof/>
        </w:rPr>
        <w:fldChar w:fldCharType="separate"/>
      </w:r>
      <w:ins w:id="303" w:author="Cognizant Technology Solutions" w:date="2015-08-02T22:18:00Z">
        <w:r>
          <w:rPr>
            <w:noProof/>
          </w:rPr>
          <w:t>238</w:t>
        </w:r>
        <w:r>
          <w:rPr>
            <w:noProof/>
          </w:rPr>
          <w:fldChar w:fldCharType="end"/>
        </w:r>
      </w:ins>
    </w:p>
    <w:p w14:paraId="0C6222FC" w14:textId="77777777" w:rsidR="00933A42" w:rsidRDefault="00933A42">
      <w:pPr>
        <w:pStyle w:val="TOC2"/>
        <w:rPr>
          <w:ins w:id="304" w:author="Cognizant Technology Solutions" w:date="2015-08-02T22:18:00Z"/>
          <w:rFonts w:asciiTheme="minorHAnsi" w:eastAsiaTheme="minorEastAsia" w:hAnsiTheme="minorHAnsi" w:cstheme="minorBidi"/>
          <w:noProof/>
          <w:sz w:val="22"/>
          <w:szCs w:val="22"/>
          <w:lang w:val="en-US"/>
        </w:rPr>
      </w:pPr>
      <w:ins w:id="305" w:author="Cognizant Technology Solutions" w:date="2015-08-02T22:18:00Z">
        <w:r>
          <w:rPr>
            <w:noProof/>
          </w:rPr>
          <w:t>4.9</w:t>
        </w:r>
        <w:r>
          <w:rPr>
            <w:rFonts w:asciiTheme="minorHAnsi" w:eastAsiaTheme="minorEastAsia" w:hAnsiTheme="minorHAnsi" w:cstheme="minorBidi"/>
            <w:noProof/>
            <w:sz w:val="22"/>
            <w:szCs w:val="22"/>
            <w:lang w:val="en-US"/>
          </w:rPr>
          <w:tab/>
        </w:r>
        <w:r>
          <w:rPr>
            <w:noProof/>
          </w:rPr>
          <w:t>IC009 Report Exception</w:t>
        </w:r>
        <w:r>
          <w:rPr>
            <w:noProof/>
          </w:rPr>
          <w:tab/>
        </w:r>
        <w:r>
          <w:rPr>
            <w:noProof/>
          </w:rPr>
          <w:fldChar w:fldCharType="begin"/>
        </w:r>
        <w:r>
          <w:rPr>
            <w:noProof/>
          </w:rPr>
          <w:instrText xml:space="preserve"> PAGEREF _Toc426317423 \h </w:instrText>
        </w:r>
      </w:ins>
      <w:r>
        <w:rPr>
          <w:noProof/>
        </w:rPr>
      </w:r>
      <w:r>
        <w:rPr>
          <w:noProof/>
        </w:rPr>
        <w:fldChar w:fldCharType="separate"/>
      </w:r>
      <w:ins w:id="306" w:author="Cognizant Technology Solutions" w:date="2015-08-02T22:18:00Z">
        <w:r>
          <w:rPr>
            <w:noProof/>
          </w:rPr>
          <w:t>238</w:t>
        </w:r>
        <w:r>
          <w:rPr>
            <w:noProof/>
          </w:rPr>
          <w:fldChar w:fldCharType="end"/>
        </w:r>
      </w:ins>
    </w:p>
    <w:p w14:paraId="2BE4CD81" w14:textId="77777777" w:rsidR="00933A42" w:rsidRDefault="00933A42">
      <w:pPr>
        <w:pStyle w:val="TOC2"/>
        <w:rPr>
          <w:ins w:id="307" w:author="Cognizant Technology Solutions" w:date="2015-08-02T22:18:00Z"/>
          <w:rFonts w:asciiTheme="minorHAnsi" w:eastAsiaTheme="minorEastAsia" w:hAnsiTheme="minorHAnsi" w:cstheme="minorBidi"/>
          <w:noProof/>
          <w:sz w:val="22"/>
          <w:szCs w:val="22"/>
          <w:lang w:val="en-US"/>
        </w:rPr>
      </w:pPr>
      <w:ins w:id="308" w:author="Cognizant Technology Solutions" w:date="2015-08-02T22:18:00Z">
        <w:r>
          <w:rPr>
            <w:noProof/>
          </w:rPr>
          <w:t>4.10</w:t>
        </w:r>
        <w:r>
          <w:rPr>
            <w:rFonts w:asciiTheme="minorHAnsi" w:eastAsiaTheme="minorEastAsia" w:hAnsiTheme="minorHAnsi" w:cstheme="minorBidi"/>
            <w:noProof/>
            <w:sz w:val="22"/>
            <w:szCs w:val="22"/>
            <w:lang w:val="en-US"/>
          </w:rPr>
          <w:tab/>
        </w:r>
        <w:r>
          <w:rPr>
            <w:noProof/>
          </w:rPr>
          <w:t>IC010 Log Data Load Standing Data Update</w:t>
        </w:r>
        <w:r>
          <w:rPr>
            <w:noProof/>
          </w:rPr>
          <w:tab/>
        </w:r>
        <w:r>
          <w:rPr>
            <w:noProof/>
          </w:rPr>
          <w:fldChar w:fldCharType="begin"/>
        </w:r>
        <w:r>
          <w:rPr>
            <w:noProof/>
          </w:rPr>
          <w:instrText xml:space="preserve"> PAGEREF _Toc426317424 \h </w:instrText>
        </w:r>
      </w:ins>
      <w:r>
        <w:rPr>
          <w:noProof/>
        </w:rPr>
      </w:r>
      <w:r>
        <w:rPr>
          <w:noProof/>
        </w:rPr>
        <w:fldChar w:fldCharType="separate"/>
      </w:r>
      <w:ins w:id="309" w:author="Cognizant Technology Solutions" w:date="2015-08-02T22:18:00Z">
        <w:r>
          <w:rPr>
            <w:noProof/>
          </w:rPr>
          <w:t>239</w:t>
        </w:r>
        <w:r>
          <w:rPr>
            <w:noProof/>
          </w:rPr>
          <w:fldChar w:fldCharType="end"/>
        </w:r>
      </w:ins>
    </w:p>
    <w:p w14:paraId="03AC8AEF" w14:textId="77777777" w:rsidR="00933A42" w:rsidRDefault="00933A42">
      <w:pPr>
        <w:pStyle w:val="TOC1"/>
        <w:rPr>
          <w:ins w:id="310" w:author="Cognizant Technology Solutions" w:date="2015-08-02T22:18:00Z"/>
          <w:rFonts w:asciiTheme="minorHAnsi" w:eastAsiaTheme="minorEastAsia" w:hAnsiTheme="minorHAnsi" w:cstheme="minorBidi"/>
          <w:b w:val="0"/>
          <w:noProof/>
          <w:sz w:val="22"/>
          <w:szCs w:val="22"/>
          <w:lang w:val="en-US"/>
        </w:rPr>
      </w:pPr>
      <w:ins w:id="311" w:author="Cognizant Technology Solutions" w:date="2015-08-02T22:18:00Z">
        <w:r>
          <w:rPr>
            <w:noProof/>
          </w:rPr>
          <w:t>Appendix A</w:t>
        </w:r>
        <w:r>
          <w:rPr>
            <w:rFonts w:asciiTheme="minorHAnsi" w:eastAsiaTheme="minorEastAsia" w:hAnsiTheme="minorHAnsi" w:cstheme="minorBidi"/>
            <w:b w:val="0"/>
            <w:noProof/>
            <w:sz w:val="22"/>
            <w:szCs w:val="22"/>
            <w:lang w:val="en-US"/>
          </w:rPr>
          <w:tab/>
        </w:r>
        <w:r>
          <w:rPr>
            <w:noProof/>
          </w:rPr>
          <w:t>Format of a Function Definition</w:t>
        </w:r>
        <w:r>
          <w:rPr>
            <w:noProof/>
          </w:rPr>
          <w:tab/>
        </w:r>
        <w:r>
          <w:rPr>
            <w:noProof/>
          </w:rPr>
          <w:fldChar w:fldCharType="begin"/>
        </w:r>
        <w:r>
          <w:rPr>
            <w:noProof/>
          </w:rPr>
          <w:instrText xml:space="preserve"> PAGEREF _Toc426317425 \h </w:instrText>
        </w:r>
      </w:ins>
      <w:r>
        <w:rPr>
          <w:noProof/>
        </w:rPr>
      </w:r>
      <w:r>
        <w:rPr>
          <w:noProof/>
        </w:rPr>
        <w:fldChar w:fldCharType="separate"/>
      </w:r>
      <w:ins w:id="312" w:author="Cognizant Technology Solutions" w:date="2015-08-02T22:18:00Z">
        <w:r>
          <w:rPr>
            <w:noProof/>
          </w:rPr>
          <w:t>241</w:t>
        </w:r>
        <w:r>
          <w:rPr>
            <w:noProof/>
          </w:rPr>
          <w:fldChar w:fldCharType="end"/>
        </w:r>
      </w:ins>
    </w:p>
    <w:p w14:paraId="5DA2BD45" w14:textId="77777777" w:rsidR="00FD747A" w:rsidDel="001F6B8E" w:rsidRDefault="00FD747A">
      <w:pPr>
        <w:pStyle w:val="TOC1"/>
        <w:rPr>
          <w:ins w:id="313" w:author="S Rajkumar, Viveka (Cognizant)" w:date="2015-07-25T16:55:00Z"/>
          <w:del w:id="314" w:author="Cognizant Technology Solutions" w:date="2015-08-02T22:18:00Z"/>
          <w:rFonts w:asciiTheme="minorHAnsi" w:eastAsiaTheme="minorEastAsia" w:hAnsiTheme="minorHAnsi" w:cstheme="minorBidi"/>
          <w:b w:val="0"/>
          <w:noProof/>
          <w:sz w:val="22"/>
          <w:szCs w:val="22"/>
          <w:lang w:val="en-US"/>
        </w:rPr>
      </w:pPr>
      <w:ins w:id="315" w:author="S Rajkumar, Viveka (Cognizant)" w:date="2015-07-25T16:55:00Z">
        <w:del w:id="316" w:author="Cognizant Technology Solutions" w:date="2015-08-02T22:18:00Z">
          <w:r w:rsidDel="001F6B8E">
            <w:rPr>
              <w:noProof/>
            </w:rPr>
            <w:delText>1</w:delText>
          </w:r>
          <w:r w:rsidDel="001F6B8E">
            <w:rPr>
              <w:rFonts w:asciiTheme="minorHAnsi" w:eastAsiaTheme="minorEastAsia" w:hAnsiTheme="minorHAnsi" w:cstheme="minorBidi"/>
              <w:b w:val="0"/>
              <w:noProof/>
              <w:sz w:val="22"/>
              <w:szCs w:val="22"/>
              <w:lang w:val="en-US"/>
            </w:rPr>
            <w:tab/>
          </w:r>
          <w:r w:rsidDel="001F6B8E">
            <w:rPr>
              <w:noProof/>
            </w:rPr>
            <w:delText>Introduction</w:delText>
          </w:r>
          <w:r w:rsidDel="001F6B8E">
            <w:rPr>
              <w:noProof/>
            </w:rPr>
            <w:tab/>
            <w:delText>6</w:delText>
          </w:r>
        </w:del>
      </w:ins>
    </w:p>
    <w:p w14:paraId="4743F63A" w14:textId="77777777" w:rsidR="00FD747A" w:rsidDel="001F6B8E" w:rsidRDefault="00FD747A">
      <w:pPr>
        <w:pStyle w:val="TOC2"/>
        <w:rPr>
          <w:ins w:id="317" w:author="S Rajkumar, Viveka (Cognizant)" w:date="2015-07-25T16:55:00Z"/>
          <w:del w:id="318" w:author="Cognizant Technology Solutions" w:date="2015-08-02T22:18:00Z"/>
          <w:rFonts w:asciiTheme="minorHAnsi" w:eastAsiaTheme="minorEastAsia" w:hAnsiTheme="minorHAnsi" w:cstheme="minorBidi"/>
          <w:noProof/>
          <w:sz w:val="22"/>
          <w:szCs w:val="22"/>
          <w:lang w:val="en-US"/>
        </w:rPr>
      </w:pPr>
      <w:ins w:id="319" w:author="S Rajkumar, Viveka (Cognizant)" w:date="2015-07-25T16:55:00Z">
        <w:del w:id="320" w:author="Cognizant Technology Solutions" w:date="2015-08-02T22:18:00Z">
          <w:r w:rsidDel="001F6B8E">
            <w:rPr>
              <w:noProof/>
            </w:rPr>
            <w:delText>1.1</w:delText>
          </w:r>
          <w:r w:rsidDel="001F6B8E">
            <w:rPr>
              <w:rFonts w:asciiTheme="minorHAnsi" w:eastAsiaTheme="minorEastAsia" w:hAnsiTheme="minorHAnsi" w:cstheme="minorBidi"/>
              <w:noProof/>
              <w:sz w:val="22"/>
              <w:szCs w:val="22"/>
              <w:lang w:val="en-US"/>
            </w:rPr>
            <w:tab/>
          </w:r>
          <w:r w:rsidDel="001F6B8E">
            <w:rPr>
              <w:noProof/>
            </w:rPr>
            <w:delText>Purpose</w:delText>
          </w:r>
          <w:r w:rsidDel="001F6B8E">
            <w:rPr>
              <w:noProof/>
            </w:rPr>
            <w:tab/>
            <w:delText>6</w:delText>
          </w:r>
        </w:del>
      </w:ins>
    </w:p>
    <w:p w14:paraId="1549FA12" w14:textId="77777777" w:rsidR="00FD747A" w:rsidDel="001F6B8E" w:rsidRDefault="00FD747A">
      <w:pPr>
        <w:pStyle w:val="TOC2"/>
        <w:rPr>
          <w:ins w:id="321" w:author="S Rajkumar, Viveka (Cognizant)" w:date="2015-07-25T16:55:00Z"/>
          <w:del w:id="322" w:author="Cognizant Technology Solutions" w:date="2015-08-02T22:18:00Z"/>
          <w:rFonts w:asciiTheme="minorHAnsi" w:eastAsiaTheme="minorEastAsia" w:hAnsiTheme="minorHAnsi" w:cstheme="minorBidi"/>
          <w:noProof/>
          <w:sz w:val="22"/>
          <w:szCs w:val="22"/>
          <w:lang w:val="en-US"/>
        </w:rPr>
      </w:pPr>
      <w:ins w:id="323" w:author="S Rajkumar, Viveka (Cognizant)" w:date="2015-07-25T16:55:00Z">
        <w:del w:id="324" w:author="Cognizant Technology Solutions" w:date="2015-08-02T22:18:00Z">
          <w:r w:rsidDel="001F6B8E">
            <w:rPr>
              <w:noProof/>
            </w:rPr>
            <w:delText>1.2</w:delText>
          </w:r>
          <w:r w:rsidDel="001F6B8E">
            <w:rPr>
              <w:rFonts w:asciiTheme="minorHAnsi" w:eastAsiaTheme="minorEastAsia" w:hAnsiTheme="minorHAnsi" w:cstheme="minorBidi"/>
              <w:noProof/>
              <w:sz w:val="22"/>
              <w:szCs w:val="22"/>
              <w:lang w:val="en-US"/>
            </w:rPr>
            <w:tab/>
          </w:r>
          <w:r w:rsidDel="001F6B8E">
            <w:rPr>
              <w:noProof/>
            </w:rPr>
            <w:delText>Scope</w:delText>
          </w:r>
          <w:r w:rsidDel="001F6B8E">
            <w:rPr>
              <w:noProof/>
            </w:rPr>
            <w:tab/>
            <w:delText>6</w:delText>
          </w:r>
        </w:del>
      </w:ins>
    </w:p>
    <w:p w14:paraId="520B46B3" w14:textId="77777777" w:rsidR="00FD747A" w:rsidDel="001F6B8E" w:rsidRDefault="00FD747A">
      <w:pPr>
        <w:pStyle w:val="TOC2"/>
        <w:rPr>
          <w:ins w:id="325" w:author="S Rajkumar, Viveka (Cognizant)" w:date="2015-07-25T16:55:00Z"/>
          <w:del w:id="326" w:author="Cognizant Technology Solutions" w:date="2015-08-02T22:18:00Z"/>
          <w:rFonts w:asciiTheme="minorHAnsi" w:eastAsiaTheme="minorEastAsia" w:hAnsiTheme="minorHAnsi" w:cstheme="minorBidi"/>
          <w:noProof/>
          <w:sz w:val="22"/>
          <w:szCs w:val="22"/>
          <w:lang w:val="en-US"/>
        </w:rPr>
      </w:pPr>
      <w:ins w:id="327" w:author="S Rajkumar, Viveka (Cognizant)" w:date="2015-07-25T16:55:00Z">
        <w:del w:id="328" w:author="Cognizant Technology Solutions" w:date="2015-08-02T22:18:00Z">
          <w:r w:rsidDel="001F6B8E">
            <w:rPr>
              <w:noProof/>
            </w:rPr>
            <w:delText>1.3</w:delText>
          </w:r>
          <w:r w:rsidDel="001F6B8E">
            <w:rPr>
              <w:rFonts w:asciiTheme="minorHAnsi" w:eastAsiaTheme="minorEastAsia" w:hAnsiTheme="minorHAnsi" w:cstheme="minorBidi"/>
              <w:noProof/>
              <w:sz w:val="22"/>
              <w:szCs w:val="22"/>
              <w:lang w:val="en-US"/>
            </w:rPr>
            <w:tab/>
          </w:r>
          <w:r w:rsidDel="001F6B8E">
            <w:rPr>
              <w:noProof/>
            </w:rPr>
            <w:delText>Structure of Document</w:delText>
          </w:r>
          <w:r w:rsidDel="001F6B8E">
            <w:rPr>
              <w:noProof/>
            </w:rPr>
            <w:tab/>
            <w:delText>6</w:delText>
          </w:r>
        </w:del>
      </w:ins>
    </w:p>
    <w:p w14:paraId="15A429C8" w14:textId="77777777" w:rsidR="00FD747A" w:rsidDel="001F6B8E" w:rsidRDefault="00FD747A">
      <w:pPr>
        <w:pStyle w:val="TOC2"/>
        <w:rPr>
          <w:ins w:id="329" w:author="S Rajkumar, Viveka (Cognizant)" w:date="2015-07-25T16:55:00Z"/>
          <w:del w:id="330" w:author="Cognizant Technology Solutions" w:date="2015-08-02T22:18:00Z"/>
          <w:rFonts w:asciiTheme="minorHAnsi" w:eastAsiaTheme="minorEastAsia" w:hAnsiTheme="minorHAnsi" w:cstheme="minorBidi"/>
          <w:noProof/>
          <w:sz w:val="22"/>
          <w:szCs w:val="22"/>
          <w:lang w:val="en-US"/>
        </w:rPr>
      </w:pPr>
      <w:ins w:id="331" w:author="S Rajkumar, Viveka (Cognizant)" w:date="2015-07-25T16:55:00Z">
        <w:del w:id="332" w:author="Cognizant Technology Solutions" w:date="2015-08-02T22:18:00Z">
          <w:r w:rsidDel="001F6B8E">
            <w:rPr>
              <w:noProof/>
            </w:rPr>
            <w:delText>1.4</w:delText>
          </w:r>
          <w:r w:rsidDel="001F6B8E">
            <w:rPr>
              <w:rFonts w:asciiTheme="minorHAnsi" w:eastAsiaTheme="minorEastAsia" w:hAnsiTheme="minorHAnsi" w:cstheme="minorBidi"/>
              <w:noProof/>
              <w:sz w:val="22"/>
              <w:szCs w:val="22"/>
              <w:lang w:val="en-US"/>
            </w:rPr>
            <w:tab/>
          </w:r>
          <w:r w:rsidDel="001F6B8E">
            <w:rPr>
              <w:noProof/>
            </w:rPr>
            <w:delText>Amendment History</w:delText>
          </w:r>
          <w:r w:rsidDel="001F6B8E">
            <w:rPr>
              <w:noProof/>
            </w:rPr>
            <w:tab/>
            <w:delText>7</w:delText>
          </w:r>
        </w:del>
      </w:ins>
    </w:p>
    <w:p w14:paraId="55E38E95" w14:textId="77777777" w:rsidR="00FD747A" w:rsidDel="001F6B8E" w:rsidRDefault="00FD747A">
      <w:pPr>
        <w:pStyle w:val="TOC2"/>
        <w:rPr>
          <w:ins w:id="333" w:author="S Rajkumar, Viveka (Cognizant)" w:date="2015-07-25T16:55:00Z"/>
          <w:del w:id="334" w:author="Cognizant Technology Solutions" w:date="2015-08-02T22:18:00Z"/>
          <w:rFonts w:asciiTheme="minorHAnsi" w:eastAsiaTheme="minorEastAsia" w:hAnsiTheme="minorHAnsi" w:cstheme="minorBidi"/>
          <w:noProof/>
          <w:sz w:val="22"/>
          <w:szCs w:val="22"/>
          <w:lang w:val="en-US"/>
        </w:rPr>
      </w:pPr>
      <w:ins w:id="335" w:author="S Rajkumar, Viveka (Cognizant)" w:date="2015-07-25T16:55:00Z">
        <w:del w:id="336" w:author="Cognizant Technology Solutions" w:date="2015-08-02T22:18:00Z">
          <w:r w:rsidDel="001F6B8E">
            <w:rPr>
              <w:noProof/>
            </w:rPr>
            <w:delText>1.5</w:delText>
          </w:r>
          <w:r w:rsidDel="001F6B8E">
            <w:rPr>
              <w:rFonts w:asciiTheme="minorHAnsi" w:eastAsiaTheme="minorEastAsia" w:hAnsiTheme="minorHAnsi" w:cstheme="minorBidi"/>
              <w:noProof/>
              <w:sz w:val="22"/>
              <w:szCs w:val="22"/>
              <w:lang w:val="en-US"/>
            </w:rPr>
            <w:tab/>
          </w:r>
          <w:r w:rsidDel="001F6B8E">
            <w:rPr>
              <w:noProof/>
            </w:rPr>
            <w:delText>References</w:delText>
          </w:r>
          <w:r w:rsidDel="001F6B8E">
            <w:rPr>
              <w:noProof/>
            </w:rPr>
            <w:tab/>
            <w:delText>12</w:delText>
          </w:r>
        </w:del>
      </w:ins>
    </w:p>
    <w:p w14:paraId="15E1DB6C" w14:textId="77777777" w:rsidR="00FD747A" w:rsidDel="001F6B8E" w:rsidRDefault="00FD747A">
      <w:pPr>
        <w:pStyle w:val="TOC2"/>
        <w:rPr>
          <w:ins w:id="337" w:author="S Rajkumar, Viveka (Cognizant)" w:date="2015-07-25T16:55:00Z"/>
          <w:del w:id="338" w:author="Cognizant Technology Solutions" w:date="2015-08-02T22:18:00Z"/>
          <w:rFonts w:asciiTheme="minorHAnsi" w:eastAsiaTheme="minorEastAsia" w:hAnsiTheme="minorHAnsi" w:cstheme="minorBidi"/>
          <w:noProof/>
          <w:sz w:val="22"/>
          <w:szCs w:val="22"/>
          <w:lang w:val="en-US"/>
        </w:rPr>
      </w:pPr>
      <w:ins w:id="339" w:author="S Rajkumar, Viveka (Cognizant)" w:date="2015-07-25T16:55:00Z">
        <w:del w:id="340" w:author="Cognizant Technology Solutions" w:date="2015-08-02T22:18:00Z">
          <w:r w:rsidDel="001F6B8E">
            <w:rPr>
              <w:noProof/>
            </w:rPr>
            <w:delText>1.6</w:delText>
          </w:r>
          <w:r w:rsidDel="001F6B8E">
            <w:rPr>
              <w:rFonts w:asciiTheme="minorHAnsi" w:eastAsiaTheme="minorEastAsia" w:hAnsiTheme="minorHAnsi" w:cstheme="minorBidi"/>
              <w:noProof/>
              <w:sz w:val="22"/>
              <w:szCs w:val="22"/>
              <w:lang w:val="en-US"/>
            </w:rPr>
            <w:tab/>
          </w:r>
          <w:r w:rsidDel="001F6B8E">
            <w:rPr>
              <w:noProof/>
            </w:rPr>
            <w:delText>Abbreviations</w:delText>
          </w:r>
          <w:r w:rsidDel="001F6B8E">
            <w:rPr>
              <w:noProof/>
            </w:rPr>
            <w:tab/>
            <w:delText>12</w:delText>
          </w:r>
        </w:del>
      </w:ins>
    </w:p>
    <w:p w14:paraId="14AB8A4A" w14:textId="77777777" w:rsidR="00FD747A" w:rsidDel="001F6B8E" w:rsidRDefault="00FD747A">
      <w:pPr>
        <w:pStyle w:val="TOC1"/>
        <w:rPr>
          <w:ins w:id="341" w:author="S Rajkumar, Viveka (Cognizant)" w:date="2015-07-25T16:55:00Z"/>
          <w:del w:id="342" w:author="Cognizant Technology Solutions" w:date="2015-08-02T22:18:00Z"/>
          <w:rFonts w:asciiTheme="minorHAnsi" w:eastAsiaTheme="minorEastAsia" w:hAnsiTheme="minorHAnsi" w:cstheme="minorBidi"/>
          <w:b w:val="0"/>
          <w:noProof/>
          <w:sz w:val="22"/>
          <w:szCs w:val="22"/>
          <w:lang w:val="en-US"/>
        </w:rPr>
      </w:pPr>
      <w:ins w:id="343" w:author="S Rajkumar, Viveka (Cognizant)" w:date="2015-07-25T16:55:00Z">
        <w:del w:id="344" w:author="Cognizant Technology Solutions" w:date="2015-08-02T22:18:00Z">
          <w:r w:rsidDel="001F6B8E">
            <w:rPr>
              <w:noProof/>
            </w:rPr>
            <w:delText>2</w:delText>
          </w:r>
          <w:r w:rsidDel="001F6B8E">
            <w:rPr>
              <w:rFonts w:asciiTheme="minorHAnsi" w:eastAsiaTheme="minorEastAsia" w:hAnsiTheme="minorHAnsi" w:cstheme="minorBidi"/>
              <w:b w:val="0"/>
              <w:noProof/>
              <w:sz w:val="22"/>
              <w:szCs w:val="22"/>
              <w:lang w:val="en-US"/>
            </w:rPr>
            <w:tab/>
          </w:r>
          <w:r w:rsidDel="001F6B8E">
            <w:rPr>
              <w:noProof/>
            </w:rPr>
            <w:delText>User Catalogue</w:delText>
          </w:r>
          <w:r w:rsidDel="001F6B8E">
            <w:rPr>
              <w:noProof/>
            </w:rPr>
            <w:tab/>
            <w:delText>14</w:delText>
          </w:r>
        </w:del>
      </w:ins>
    </w:p>
    <w:p w14:paraId="13E4FA60" w14:textId="77777777" w:rsidR="00FD747A" w:rsidDel="001F6B8E" w:rsidRDefault="00FD747A">
      <w:pPr>
        <w:pStyle w:val="TOC1"/>
        <w:rPr>
          <w:ins w:id="345" w:author="S Rajkumar, Viveka (Cognizant)" w:date="2015-07-25T16:55:00Z"/>
          <w:del w:id="346" w:author="Cognizant Technology Solutions" w:date="2015-08-02T22:18:00Z"/>
          <w:rFonts w:asciiTheme="minorHAnsi" w:eastAsiaTheme="minorEastAsia" w:hAnsiTheme="minorHAnsi" w:cstheme="minorBidi"/>
          <w:b w:val="0"/>
          <w:noProof/>
          <w:sz w:val="22"/>
          <w:szCs w:val="22"/>
          <w:lang w:val="en-US"/>
        </w:rPr>
      </w:pPr>
      <w:ins w:id="347" w:author="S Rajkumar, Viveka (Cognizant)" w:date="2015-07-25T16:55:00Z">
        <w:del w:id="348" w:author="Cognizant Technology Solutions" w:date="2015-08-02T22:18:00Z">
          <w:r w:rsidDel="001F6B8E">
            <w:rPr>
              <w:noProof/>
            </w:rPr>
            <w:delText>3</w:delText>
          </w:r>
          <w:r w:rsidDel="001F6B8E">
            <w:rPr>
              <w:rFonts w:asciiTheme="minorHAnsi" w:eastAsiaTheme="minorEastAsia" w:hAnsiTheme="minorHAnsi" w:cstheme="minorBidi"/>
              <w:b w:val="0"/>
              <w:noProof/>
              <w:sz w:val="22"/>
              <w:szCs w:val="22"/>
              <w:lang w:val="en-US"/>
            </w:rPr>
            <w:tab/>
          </w:r>
          <w:r w:rsidDel="001F6B8E">
            <w:rPr>
              <w:noProof/>
            </w:rPr>
            <w:delText>Functions</w:delText>
          </w:r>
          <w:r w:rsidDel="001F6B8E">
            <w:rPr>
              <w:noProof/>
            </w:rPr>
            <w:tab/>
            <w:delText>16</w:delText>
          </w:r>
        </w:del>
      </w:ins>
    </w:p>
    <w:p w14:paraId="5265DEE9" w14:textId="77777777" w:rsidR="00FD747A" w:rsidDel="001F6B8E" w:rsidRDefault="00FD747A">
      <w:pPr>
        <w:pStyle w:val="TOC2"/>
        <w:rPr>
          <w:ins w:id="349" w:author="S Rajkumar, Viveka (Cognizant)" w:date="2015-07-25T16:55:00Z"/>
          <w:del w:id="350" w:author="Cognizant Technology Solutions" w:date="2015-08-02T22:18:00Z"/>
          <w:rFonts w:asciiTheme="minorHAnsi" w:eastAsiaTheme="minorEastAsia" w:hAnsiTheme="minorHAnsi" w:cstheme="minorBidi"/>
          <w:noProof/>
          <w:sz w:val="22"/>
          <w:szCs w:val="22"/>
          <w:lang w:val="en-US"/>
        </w:rPr>
      </w:pPr>
      <w:ins w:id="351" w:author="S Rajkumar, Viveka (Cognizant)" w:date="2015-07-25T16:55:00Z">
        <w:del w:id="352" w:author="Cognizant Technology Solutions" w:date="2015-08-02T22:18:00Z">
          <w:r w:rsidDel="001F6B8E">
            <w:rPr>
              <w:noProof/>
            </w:rPr>
            <w:delText>3.1</w:delText>
          </w:r>
          <w:r w:rsidDel="001F6B8E">
            <w:rPr>
              <w:rFonts w:asciiTheme="minorHAnsi" w:eastAsiaTheme="minorEastAsia" w:hAnsiTheme="minorHAnsi" w:cstheme="minorBidi"/>
              <w:noProof/>
              <w:sz w:val="22"/>
              <w:szCs w:val="22"/>
              <w:lang w:val="en-US"/>
            </w:rPr>
            <w:tab/>
          </w:r>
          <w:r w:rsidDel="001F6B8E">
            <w:rPr>
              <w:noProof/>
            </w:rPr>
            <w:delText>I0001 Define Line Loss Factor Classes</w:delText>
          </w:r>
          <w:r w:rsidDel="001F6B8E">
            <w:rPr>
              <w:noProof/>
            </w:rPr>
            <w:tab/>
            <w:delText>16</w:delText>
          </w:r>
        </w:del>
      </w:ins>
    </w:p>
    <w:p w14:paraId="292566AA" w14:textId="77777777" w:rsidR="00FD747A" w:rsidDel="001F6B8E" w:rsidRDefault="00FD747A">
      <w:pPr>
        <w:pStyle w:val="TOC2"/>
        <w:rPr>
          <w:ins w:id="353" w:author="S Rajkumar, Viveka (Cognizant)" w:date="2015-07-25T16:55:00Z"/>
          <w:del w:id="354" w:author="Cognizant Technology Solutions" w:date="2015-08-02T22:18:00Z"/>
          <w:rFonts w:asciiTheme="minorHAnsi" w:eastAsiaTheme="minorEastAsia" w:hAnsiTheme="minorHAnsi" w:cstheme="minorBidi"/>
          <w:noProof/>
          <w:sz w:val="22"/>
          <w:szCs w:val="22"/>
          <w:lang w:val="en-US"/>
        </w:rPr>
      </w:pPr>
      <w:ins w:id="355" w:author="S Rajkumar, Viveka (Cognizant)" w:date="2015-07-25T16:55:00Z">
        <w:del w:id="356" w:author="Cognizant Technology Solutions" w:date="2015-08-02T22:18:00Z">
          <w:r w:rsidDel="001F6B8E">
            <w:rPr>
              <w:noProof/>
            </w:rPr>
            <w:delText>3.2</w:delText>
          </w:r>
          <w:r w:rsidDel="001F6B8E">
            <w:rPr>
              <w:rFonts w:asciiTheme="minorHAnsi" w:eastAsiaTheme="minorEastAsia" w:hAnsiTheme="minorHAnsi" w:cstheme="minorBidi"/>
              <w:noProof/>
              <w:sz w:val="22"/>
              <w:szCs w:val="22"/>
              <w:lang w:val="en-US"/>
            </w:rPr>
            <w:tab/>
          </w:r>
          <w:r w:rsidDel="001F6B8E">
            <w:rPr>
              <w:noProof/>
            </w:rPr>
            <w:delText>I0001E Browse Line Loss Factor Classes</w:delText>
          </w:r>
          <w:r w:rsidDel="001F6B8E">
            <w:rPr>
              <w:noProof/>
            </w:rPr>
            <w:tab/>
            <w:delText>18</w:delText>
          </w:r>
        </w:del>
      </w:ins>
    </w:p>
    <w:p w14:paraId="1AE04F51" w14:textId="77777777" w:rsidR="00FD747A" w:rsidDel="001F6B8E" w:rsidRDefault="00FD747A">
      <w:pPr>
        <w:pStyle w:val="TOC2"/>
        <w:rPr>
          <w:ins w:id="357" w:author="S Rajkumar, Viveka (Cognizant)" w:date="2015-07-25T16:55:00Z"/>
          <w:del w:id="358" w:author="Cognizant Technology Solutions" w:date="2015-08-02T22:18:00Z"/>
          <w:rFonts w:asciiTheme="minorHAnsi" w:eastAsiaTheme="minorEastAsia" w:hAnsiTheme="minorHAnsi" w:cstheme="minorBidi"/>
          <w:noProof/>
          <w:sz w:val="22"/>
          <w:szCs w:val="22"/>
          <w:lang w:val="en-US"/>
        </w:rPr>
      </w:pPr>
      <w:ins w:id="359" w:author="S Rajkumar, Viveka (Cognizant)" w:date="2015-07-25T16:55:00Z">
        <w:del w:id="360" w:author="Cognizant Technology Solutions" w:date="2015-08-02T22:18:00Z">
          <w:r w:rsidDel="001F6B8E">
            <w:rPr>
              <w:noProof/>
            </w:rPr>
            <w:delText>3.3</w:delText>
          </w:r>
          <w:r w:rsidDel="001F6B8E">
            <w:rPr>
              <w:rFonts w:asciiTheme="minorHAnsi" w:eastAsiaTheme="minorEastAsia" w:hAnsiTheme="minorHAnsi" w:cstheme="minorBidi"/>
              <w:noProof/>
              <w:sz w:val="22"/>
              <w:szCs w:val="22"/>
              <w:lang w:val="en-US"/>
            </w:rPr>
            <w:tab/>
          </w:r>
          <w:r w:rsidDel="001F6B8E">
            <w:rPr>
              <w:noProof/>
            </w:rPr>
            <w:delText>I0002 Define GSP Group</w:delText>
          </w:r>
          <w:r w:rsidDel="001F6B8E">
            <w:rPr>
              <w:noProof/>
            </w:rPr>
            <w:tab/>
            <w:delText>18</w:delText>
          </w:r>
        </w:del>
      </w:ins>
    </w:p>
    <w:p w14:paraId="2A4F9BD0" w14:textId="77777777" w:rsidR="00FD747A" w:rsidDel="001F6B8E" w:rsidRDefault="00FD747A">
      <w:pPr>
        <w:pStyle w:val="TOC2"/>
        <w:rPr>
          <w:ins w:id="361" w:author="S Rajkumar, Viveka (Cognizant)" w:date="2015-07-25T16:55:00Z"/>
          <w:del w:id="362" w:author="Cognizant Technology Solutions" w:date="2015-08-02T22:18:00Z"/>
          <w:rFonts w:asciiTheme="minorHAnsi" w:eastAsiaTheme="minorEastAsia" w:hAnsiTheme="minorHAnsi" w:cstheme="minorBidi"/>
          <w:noProof/>
          <w:sz w:val="22"/>
          <w:szCs w:val="22"/>
          <w:lang w:val="en-US"/>
        </w:rPr>
      </w:pPr>
      <w:ins w:id="363" w:author="S Rajkumar, Viveka (Cognizant)" w:date="2015-07-25T16:55:00Z">
        <w:del w:id="364" w:author="Cognizant Technology Solutions" w:date="2015-08-02T22:18:00Z">
          <w:r w:rsidDel="001F6B8E">
            <w:rPr>
              <w:noProof/>
            </w:rPr>
            <w:delText>3.4</w:delText>
          </w:r>
          <w:r w:rsidDel="001F6B8E">
            <w:rPr>
              <w:rFonts w:asciiTheme="minorHAnsi" w:eastAsiaTheme="minorEastAsia" w:hAnsiTheme="minorHAnsi" w:cstheme="minorBidi"/>
              <w:noProof/>
              <w:sz w:val="22"/>
              <w:szCs w:val="22"/>
              <w:lang w:val="en-US"/>
            </w:rPr>
            <w:tab/>
          </w:r>
          <w:r w:rsidDel="001F6B8E">
            <w:rPr>
              <w:noProof/>
            </w:rPr>
            <w:delText>I0002E Browse GSP Group</w:delText>
          </w:r>
          <w:r w:rsidDel="001F6B8E">
            <w:rPr>
              <w:noProof/>
            </w:rPr>
            <w:tab/>
            <w:delText>21</w:delText>
          </w:r>
        </w:del>
      </w:ins>
    </w:p>
    <w:p w14:paraId="4B1935AE" w14:textId="77777777" w:rsidR="00FD747A" w:rsidDel="001F6B8E" w:rsidRDefault="00FD747A">
      <w:pPr>
        <w:pStyle w:val="TOC2"/>
        <w:rPr>
          <w:ins w:id="365" w:author="S Rajkumar, Viveka (Cognizant)" w:date="2015-07-25T16:55:00Z"/>
          <w:del w:id="366" w:author="Cognizant Technology Solutions" w:date="2015-08-02T22:18:00Z"/>
          <w:rFonts w:asciiTheme="minorHAnsi" w:eastAsiaTheme="minorEastAsia" w:hAnsiTheme="minorHAnsi" w:cstheme="minorBidi"/>
          <w:noProof/>
          <w:sz w:val="22"/>
          <w:szCs w:val="22"/>
          <w:lang w:val="en-US"/>
        </w:rPr>
      </w:pPr>
      <w:ins w:id="367" w:author="S Rajkumar, Viveka (Cognizant)" w:date="2015-07-25T16:55:00Z">
        <w:del w:id="368" w:author="Cognizant Technology Solutions" w:date="2015-08-02T22:18:00Z">
          <w:r w:rsidDel="001F6B8E">
            <w:rPr>
              <w:noProof/>
            </w:rPr>
            <w:delText>3.5</w:delText>
          </w:r>
          <w:r w:rsidDel="001F6B8E">
            <w:rPr>
              <w:rFonts w:asciiTheme="minorHAnsi" w:eastAsiaTheme="minorEastAsia" w:hAnsiTheme="minorHAnsi" w:cstheme="minorBidi"/>
              <w:noProof/>
              <w:sz w:val="22"/>
              <w:szCs w:val="22"/>
              <w:lang w:val="en-US"/>
            </w:rPr>
            <w:tab/>
          </w:r>
          <w:r w:rsidDel="001F6B8E">
            <w:rPr>
              <w:noProof/>
            </w:rPr>
            <w:delText>I0003 Define Calendar</w:delText>
          </w:r>
          <w:r w:rsidDel="001F6B8E">
            <w:rPr>
              <w:noProof/>
            </w:rPr>
            <w:tab/>
            <w:delText>22</w:delText>
          </w:r>
        </w:del>
      </w:ins>
    </w:p>
    <w:p w14:paraId="212D3A1E" w14:textId="77777777" w:rsidR="00FD747A" w:rsidDel="001F6B8E" w:rsidRDefault="00FD747A">
      <w:pPr>
        <w:pStyle w:val="TOC2"/>
        <w:rPr>
          <w:ins w:id="369" w:author="S Rajkumar, Viveka (Cognizant)" w:date="2015-07-25T16:55:00Z"/>
          <w:del w:id="370" w:author="Cognizant Technology Solutions" w:date="2015-08-02T22:18:00Z"/>
          <w:rFonts w:asciiTheme="minorHAnsi" w:eastAsiaTheme="minorEastAsia" w:hAnsiTheme="minorHAnsi" w:cstheme="minorBidi"/>
          <w:noProof/>
          <w:sz w:val="22"/>
          <w:szCs w:val="22"/>
          <w:lang w:val="en-US"/>
        </w:rPr>
      </w:pPr>
      <w:ins w:id="371" w:author="S Rajkumar, Viveka (Cognizant)" w:date="2015-07-25T16:55:00Z">
        <w:del w:id="372" w:author="Cognizant Technology Solutions" w:date="2015-08-02T22:18:00Z">
          <w:r w:rsidDel="001F6B8E">
            <w:rPr>
              <w:noProof/>
            </w:rPr>
            <w:delText>3.6</w:delText>
          </w:r>
          <w:r w:rsidDel="001F6B8E">
            <w:rPr>
              <w:rFonts w:asciiTheme="minorHAnsi" w:eastAsiaTheme="minorEastAsia" w:hAnsiTheme="minorHAnsi" w:cstheme="minorBidi"/>
              <w:noProof/>
              <w:sz w:val="22"/>
              <w:szCs w:val="22"/>
              <w:lang w:val="en-US"/>
            </w:rPr>
            <w:tab/>
          </w:r>
          <w:r w:rsidDel="001F6B8E">
            <w:rPr>
              <w:noProof/>
            </w:rPr>
            <w:delText>I0003E Browse Calendar</w:delText>
          </w:r>
          <w:r w:rsidDel="001F6B8E">
            <w:rPr>
              <w:noProof/>
            </w:rPr>
            <w:tab/>
            <w:delText>24</w:delText>
          </w:r>
        </w:del>
      </w:ins>
    </w:p>
    <w:p w14:paraId="5F1B4592" w14:textId="77777777" w:rsidR="00FD747A" w:rsidDel="001F6B8E" w:rsidRDefault="00FD747A">
      <w:pPr>
        <w:pStyle w:val="TOC2"/>
        <w:rPr>
          <w:ins w:id="373" w:author="S Rajkumar, Viveka (Cognizant)" w:date="2015-07-25T16:55:00Z"/>
          <w:del w:id="374" w:author="Cognizant Technology Solutions" w:date="2015-08-02T22:18:00Z"/>
          <w:rFonts w:asciiTheme="minorHAnsi" w:eastAsiaTheme="minorEastAsia" w:hAnsiTheme="minorHAnsi" w:cstheme="minorBidi"/>
          <w:noProof/>
          <w:sz w:val="22"/>
          <w:szCs w:val="22"/>
          <w:lang w:val="en-US"/>
        </w:rPr>
      </w:pPr>
      <w:ins w:id="375" w:author="S Rajkumar, Viveka (Cognizant)" w:date="2015-07-25T16:55:00Z">
        <w:del w:id="376" w:author="Cognizant Technology Solutions" w:date="2015-08-02T22:18:00Z">
          <w:r w:rsidDel="001F6B8E">
            <w:rPr>
              <w:noProof/>
            </w:rPr>
            <w:delText>3.7</w:delText>
          </w:r>
          <w:r w:rsidDel="001F6B8E">
            <w:rPr>
              <w:rFonts w:asciiTheme="minorHAnsi" w:eastAsiaTheme="minorEastAsia" w:hAnsiTheme="minorHAnsi" w:cstheme="minorBidi"/>
              <w:noProof/>
              <w:sz w:val="22"/>
              <w:szCs w:val="22"/>
              <w:lang w:val="en-US"/>
            </w:rPr>
            <w:tab/>
          </w:r>
          <w:r w:rsidDel="001F6B8E">
            <w:rPr>
              <w:noProof/>
            </w:rPr>
            <w:delText>I0004 Define GSP Correction Scaling Factors</w:delText>
          </w:r>
          <w:r w:rsidDel="001F6B8E">
            <w:rPr>
              <w:noProof/>
            </w:rPr>
            <w:tab/>
            <w:delText>25</w:delText>
          </w:r>
        </w:del>
      </w:ins>
    </w:p>
    <w:p w14:paraId="3448E67B" w14:textId="77777777" w:rsidR="00FD747A" w:rsidDel="001F6B8E" w:rsidRDefault="00FD747A">
      <w:pPr>
        <w:pStyle w:val="TOC2"/>
        <w:rPr>
          <w:ins w:id="377" w:author="S Rajkumar, Viveka (Cognizant)" w:date="2015-07-25T16:55:00Z"/>
          <w:del w:id="378" w:author="Cognizant Technology Solutions" w:date="2015-08-02T22:18:00Z"/>
          <w:rFonts w:asciiTheme="minorHAnsi" w:eastAsiaTheme="minorEastAsia" w:hAnsiTheme="minorHAnsi" w:cstheme="minorBidi"/>
          <w:noProof/>
          <w:sz w:val="22"/>
          <w:szCs w:val="22"/>
          <w:lang w:val="en-US"/>
        </w:rPr>
      </w:pPr>
      <w:ins w:id="379" w:author="S Rajkumar, Viveka (Cognizant)" w:date="2015-07-25T16:55:00Z">
        <w:del w:id="380" w:author="Cognizant Technology Solutions" w:date="2015-08-02T22:18:00Z">
          <w:r w:rsidDel="001F6B8E">
            <w:rPr>
              <w:noProof/>
            </w:rPr>
            <w:delText>3.8</w:delText>
          </w:r>
          <w:r w:rsidDel="001F6B8E">
            <w:rPr>
              <w:rFonts w:asciiTheme="minorHAnsi" w:eastAsiaTheme="minorEastAsia" w:hAnsiTheme="minorHAnsi" w:cstheme="minorBidi"/>
              <w:noProof/>
              <w:sz w:val="22"/>
              <w:szCs w:val="22"/>
              <w:lang w:val="en-US"/>
            </w:rPr>
            <w:tab/>
          </w:r>
          <w:r w:rsidDel="001F6B8E">
            <w:rPr>
              <w:noProof/>
            </w:rPr>
            <w:delText>I0004E Browse GSP Correction Scaling Factors</w:delText>
          </w:r>
          <w:r w:rsidDel="001F6B8E">
            <w:rPr>
              <w:noProof/>
            </w:rPr>
            <w:tab/>
            <w:delText>27</w:delText>
          </w:r>
        </w:del>
      </w:ins>
    </w:p>
    <w:p w14:paraId="6BBEBA7F" w14:textId="77777777" w:rsidR="00FD747A" w:rsidDel="001F6B8E" w:rsidRDefault="00FD747A">
      <w:pPr>
        <w:pStyle w:val="TOC2"/>
        <w:rPr>
          <w:ins w:id="381" w:author="S Rajkumar, Viveka (Cognizant)" w:date="2015-07-25T16:55:00Z"/>
          <w:del w:id="382" w:author="Cognizant Technology Solutions" w:date="2015-08-02T22:18:00Z"/>
          <w:rFonts w:asciiTheme="minorHAnsi" w:eastAsiaTheme="minorEastAsia" w:hAnsiTheme="minorHAnsi" w:cstheme="minorBidi"/>
          <w:noProof/>
          <w:sz w:val="22"/>
          <w:szCs w:val="22"/>
          <w:lang w:val="en-US"/>
        </w:rPr>
      </w:pPr>
      <w:ins w:id="383" w:author="S Rajkumar, Viveka (Cognizant)" w:date="2015-07-25T16:55:00Z">
        <w:del w:id="384" w:author="Cognizant Technology Solutions" w:date="2015-08-02T22:18:00Z">
          <w:r w:rsidDel="001F6B8E">
            <w:rPr>
              <w:noProof/>
            </w:rPr>
            <w:delText>3.9</w:delText>
          </w:r>
          <w:r w:rsidDel="001F6B8E">
            <w:rPr>
              <w:rFonts w:asciiTheme="minorHAnsi" w:eastAsiaTheme="minorEastAsia" w:hAnsiTheme="minorHAnsi" w:cstheme="minorBidi"/>
              <w:noProof/>
              <w:sz w:val="22"/>
              <w:szCs w:val="22"/>
              <w:lang w:val="en-US"/>
            </w:rPr>
            <w:tab/>
          </w:r>
          <w:r w:rsidDel="001F6B8E">
            <w:rPr>
              <w:noProof/>
            </w:rPr>
            <w:delText>I0005 Specify Supplier in GSP Group</w:delText>
          </w:r>
          <w:r w:rsidDel="001F6B8E">
            <w:rPr>
              <w:noProof/>
            </w:rPr>
            <w:tab/>
            <w:delText>28</w:delText>
          </w:r>
        </w:del>
      </w:ins>
    </w:p>
    <w:p w14:paraId="0F0594B9" w14:textId="77777777" w:rsidR="00FD747A" w:rsidDel="001F6B8E" w:rsidRDefault="00FD747A">
      <w:pPr>
        <w:pStyle w:val="TOC2"/>
        <w:rPr>
          <w:ins w:id="385" w:author="S Rajkumar, Viveka (Cognizant)" w:date="2015-07-25T16:55:00Z"/>
          <w:del w:id="386" w:author="Cognizant Technology Solutions" w:date="2015-08-02T22:18:00Z"/>
          <w:rFonts w:asciiTheme="minorHAnsi" w:eastAsiaTheme="minorEastAsia" w:hAnsiTheme="minorHAnsi" w:cstheme="minorBidi"/>
          <w:noProof/>
          <w:sz w:val="22"/>
          <w:szCs w:val="22"/>
          <w:lang w:val="en-US"/>
        </w:rPr>
      </w:pPr>
      <w:ins w:id="387" w:author="S Rajkumar, Viveka (Cognizant)" w:date="2015-07-25T16:55:00Z">
        <w:del w:id="388" w:author="Cognizant Technology Solutions" w:date="2015-08-02T22:18:00Z">
          <w:r w:rsidDel="001F6B8E">
            <w:rPr>
              <w:noProof/>
            </w:rPr>
            <w:delText>3.10</w:delText>
          </w:r>
          <w:r w:rsidDel="001F6B8E">
            <w:rPr>
              <w:rFonts w:asciiTheme="minorHAnsi" w:eastAsiaTheme="minorEastAsia" w:hAnsiTheme="minorHAnsi" w:cstheme="minorBidi"/>
              <w:noProof/>
              <w:sz w:val="22"/>
              <w:szCs w:val="22"/>
              <w:lang w:val="en-US"/>
            </w:rPr>
            <w:tab/>
          </w:r>
          <w:r w:rsidDel="001F6B8E">
            <w:rPr>
              <w:noProof/>
            </w:rPr>
            <w:delText>I0005E Browse GSP Groups associated with Supplier</w:delText>
          </w:r>
          <w:r w:rsidDel="001F6B8E">
            <w:rPr>
              <w:noProof/>
            </w:rPr>
            <w:tab/>
            <w:delText>31</w:delText>
          </w:r>
        </w:del>
      </w:ins>
    </w:p>
    <w:p w14:paraId="642736FA" w14:textId="77777777" w:rsidR="00FD747A" w:rsidDel="001F6B8E" w:rsidRDefault="00FD747A">
      <w:pPr>
        <w:pStyle w:val="TOC2"/>
        <w:rPr>
          <w:ins w:id="389" w:author="S Rajkumar, Viveka (Cognizant)" w:date="2015-07-25T16:55:00Z"/>
          <w:del w:id="390" w:author="Cognizant Technology Solutions" w:date="2015-08-02T22:18:00Z"/>
          <w:rFonts w:asciiTheme="minorHAnsi" w:eastAsiaTheme="minorEastAsia" w:hAnsiTheme="minorHAnsi" w:cstheme="minorBidi"/>
          <w:noProof/>
          <w:sz w:val="22"/>
          <w:szCs w:val="22"/>
          <w:lang w:val="en-US"/>
        </w:rPr>
      </w:pPr>
      <w:ins w:id="391" w:author="S Rajkumar, Viveka (Cognizant)" w:date="2015-07-25T16:55:00Z">
        <w:del w:id="392" w:author="Cognizant Technology Solutions" w:date="2015-08-02T22:18:00Z">
          <w:r w:rsidDel="001F6B8E">
            <w:rPr>
              <w:noProof/>
            </w:rPr>
            <w:delText>3.11</w:delText>
          </w:r>
          <w:r w:rsidDel="001F6B8E">
            <w:rPr>
              <w:rFonts w:asciiTheme="minorHAnsi" w:eastAsiaTheme="minorEastAsia" w:hAnsiTheme="minorHAnsi" w:cstheme="minorBidi"/>
              <w:noProof/>
              <w:sz w:val="22"/>
              <w:szCs w:val="22"/>
              <w:lang w:val="en-US"/>
            </w:rPr>
            <w:tab/>
          </w:r>
          <w:r w:rsidDel="001F6B8E">
            <w:rPr>
              <w:noProof/>
            </w:rPr>
            <w:delText>I0006 Specify Distributor(s) for GSP Group</w:delText>
          </w:r>
          <w:r w:rsidDel="001F6B8E">
            <w:rPr>
              <w:noProof/>
            </w:rPr>
            <w:tab/>
            <w:delText>32</w:delText>
          </w:r>
        </w:del>
      </w:ins>
    </w:p>
    <w:p w14:paraId="4F74F062" w14:textId="77777777" w:rsidR="00FD747A" w:rsidDel="001F6B8E" w:rsidRDefault="00FD747A">
      <w:pPr>
        <w:pStyle w:val="TOC2"/>
        <w:rPr>
          <w:ins w:id="393" w:author="S Rajkumar, Viveka (Cognizant)" w:date="2015-07-25T16:55:00Z"/>
          <w:del w:id="394" w:author="Cognizant Technology Solutions" w:date="2015-08-02T22:18:00Z"/>
          <w:rFonts w:asciiTheme="minorHAnsi" w:eastAsiaTheme="minorEastAsia" w:hAnsiTheme="minorHAnsi" w:cstheme="minorBidi"/>
          <w:noProof/>
          <w:sz w:val="22"/>
          <w:szCs w:val="22"/>
          <w:lang w:val="en-US"/>
        </w:rPr>
      </w:pPr>
      <w:ins w:id="395" w:author="S Rajkumar, Viveka (Cognizant)" w:date="2015-07-25T16:55:00Z">
        <w:del w:id="396" w:author="Cognizant Technology Solutions" w:date="2015-08-02T22:18:00Z">
          <w:r w:rsidDel="001F6B8E">
            <w:rPr>
              <w:noProof/>
            </w:rPr>
            <w:delText>3.12</w:delText>
          </w:r>
          <w:r w:rsidDel="001F6B8E">
            <w:rPr>
              <w:rFonts w:asciiTheme="minorHAnsi" w:eastAsiaTheme="minorEastAsia" w:hAnsiTheme="minorHAnsi" w:cstheme="minorBidi"/>
              <w:noProof/>
              <w:sz w:val="22"/>
              <w:szCs w:val="22"/>
              <w:lang w:val="en-US"/>
            </w:rPr>
            <w:tab/>
          </w:r>
          <w:r w:rsidDel="001F6B8E">
            <w:rPr>
              <w:noProof/>
            </w:rPr>
            <w:delText>I0006E Browse GSP Groups associated with Distributor</w:delText>
          </w:r>
          <w:r w:rsidDel="001F6B8E">
            <w:rPr>
              <w:noProof/>
            </w:rPr>
            <w:tab/>
            <w:delText>34</w:delText>
          </w:r>
        </w:del>
      </w:ins>
    </w:p>
    <w:p w14:paraId="5436B817" w14:textId="77777777" w:rsidR="00FD747A" w:rsidDel="001F6B8E" w:rsidRDefault="00FD747A">
      <w:pPr>
        <w:pStyle w:val="TOC2"/>
        <w:rPr>
          <w:ins w:id="397" w:author="S Rajkumar, Viveka (Cognizant)" w:date="2015-07-25T16:55:00Z"/>
          <w:del w:id="398" w:author="Cognizant Technology Solutions" w:date="2015-08-02T22:18:00Z"/>
          <w:rFonts w:asciiTheme="minorHAnsi" w:eastAsiaTheme="minorEastAsia" w:hAnsiTheme="minorHAnsi" w:cstheme="minorBidi"/>
          <w:noProof/>
          <w:sz w:val="22"/>
          <w:szCs w:val="22"/>
          <w:lang w:val="en-US"/>
        </w:rPr>
      </w:pPr>
      <w:ins w:id="399" w:author="S Rajkumar, Viveka (Cognizant)" w:date="2015-07-25T16:55:00Z">
        <w:del w:id="400" w:author="Cognizant Technology Solutions" w:date="2015-08-02T22:18:00Z">
          <w:r w:rsidDel="001F6B8E">
            <w:rPr>
              <w:noProof/>
            </w:rPr>
            <w:delText>3.13</w:delText>
          </w:r>
          <w:r w:rsidDel="001F6B8E">
            <w:rPr>
              <w:rFonts w:asciiTheme="minorHAnsi" w:eastAsiaTheme="minorEastAsia" w:hAnsiTheme="minorHAnsi" w:cstheme="minorBidi"/>
              <w:noProof/>
              <w:sz w:val="22"/>
              <w:szCs w:val="22"/>
              <w:lang w:val="en-US"/>
            </w:rPr>
            <w:tab/>
          </w:r>
          <w:r w:rsidDel="001F6B8E">
            <w:rPr>
              <w:noProof/>
            </w:rPr>
            <w:delText>I0007 Define Profiles</w:delText>
          </w:r>
          <w:r w:rsidDel="001F6B8E">
            <w:rPr>
              <w:noProof/>
            </w:rPr>
            <w:tab/>
            <w:delText>35</w:delText>
          </w:r>
        </w:del>
      </w:ins>
    </w:p>
    <w:p w14:paraId="5241380D" w14:textId="77777777" w:rsidR="00FD747A" w:rsidDel="001F6B8E" w:rsidRDefault="00FD747A">
      <w:pPr>
        <w:pStyle w:val="TOC2"/>
        <w:rPr>
          <w:ins w:id="401" w:author="S Rajkumar, Viveka (Cognizant)" w:date="2015-07-25T16:55:00Z"/>
          <w:del w:id="402" w:author="Cognizant Technology Solutions" w:date="2015-08-02T22:18:00Z"/>
          <w:rFonts w:asciiTheme="minorHAnsi" w:eastAsiaTheme="minorEastAsia" w:hAnsiTheme="minorHAnsi" w:cstheme="minorBidi"/>
          <w:noProof/>
          <w:sz w:val="22"/>
          <w:szCs w:val="22"/>
          <w:lang w:val="en-US"/>
        </w:rPr>
      </w:pPr>
      <w:ins w:id="403" w:author="S Rajkumar, Viveka (Cognizant)" w:date="2015-07-25T16:55:00Z">
        <w:del w:id="404" w:author="Cognizant Technology Solutions" w:date="2015-08-02T22:18:00Z">
          <w:r w:rsidDel="001F6B8E">
            <w:rPr>
              <w:noProof/>
            </w:rPr>
            <w:delText>3.14</w:delText>
          </w:r>
          <w:r w:rsidDel="001F6B8E">
            <w:rPr>
              <w:rFonts w:asciiTheme="minorHAnsi" w:eastAsiaTheme="minorEastAsia" w:hAnsiTheme="minorHAnsi" w:cstheme="minorBidi"/>
              <w:noProof/>
              <w:sz w:val="22"/>
              <w:szCs w:val="22"/>
              <w:lang w:val="en-US"/>
            </w:rPr>
            <w:tab/>
          </w:r>
          <w:r w:rsidDel="001F6B8E">
            <w:rPr>
              <w:noProof/>
            </w:rPr>
            <w:delText>I0007E Browse Profile Classes</w:delText>
          </w:r>
          <w:r w:rsidDel="001F6B8E">
            <w:rPr>
              <w:noProof/>
            </w:rPr>
            <w:tab/>
            <w:delText>38</w:delText>
          </w:r>
        </w:del>
      </w:ins>
    </w:p>
    <w:p w14:paraId="2B102191" w14:textId="77777777" w:rsidR="00FD747A" w:rsidDel="001F6B8E" w:rsidRDefault="00FD747A">
      <w:pPr>
        <w:pStyle w:val="TOC2"/>
        <w:rPr>
          <w:ins w:id="405" w:author="S Rajkumar, Viveka (Cognizant)" w:date="2015-07-25T16:55:00Z"/>
          <w:del w:id="406" w:author="Cognizant Technology Solutions" w:date="2015-08-02T22:18:00Z"/>
          <w:rFonts w:asciiTheme="minorHAnsi" w:eastAsiaTheme="minorEastAsia" w:hAnsiTheme="minorHAnsi" w:cstheme="minorBidi"/>
          <w:noProof/>
          <w:sz w:val="22"/>
          <w:szCs w:val="22"/>
          <w:lang w:val="en-US"/>
        </w:rPr>
      </w:pPr>
      <w:ins w:id="407" w:author="S Rajkumar, Viveka (Cognizant)" w:date="2015-07-25T16:55:00Z">
        <w:del w:id="408" w:author="Cognizant Technology Solutions" w:date="2015-08-02T22:18:00Z">
          <w:r w:rsidDel="001F6B8E">
            <w:rPr>
              <w:noProof/>
            </w:rPr>
            <w:delText>3.15</w:delText>
          </w:r>
          <w:r w:rsidDel="001F6B8E">
            <w:rPr>
              <w:rFonts w:asciiTheme="minorHAnsi" w:eastAsiaTheme="minorEastAsia" w:hAnsiTheme="minorHAnsi" w:cstheme="minorBidi"/>
              <w:noProof/>
              <w:sz w:val="22"/>
              <w:szCs w:val="22"/>
              <w:lang w:val="en-US"/>
            </w:rPr>
            <w:tab/>
          </w:r>
          <w:r w:rsidDel="001F6B8E">
            <w:rPr>
              <w:noProof/>
            </w:rPr>
            <w:delText>I0008A Initiate Daily Profile Coefficient File Extraction</w:delText>
          </w:r>
          <w:r w:rsidDel="001F6B8E">
            <w:rPr>
              <w:noProof/>
            </w:rPr>
            <w:tab/>
            <w:delText>39</w:delText>
          </w:r>
        </w:del>
      </w:ins>
    </w:p>
    <w:p w14:paraId="24E47F29" w14:textId="77777777" w:rsidR="00FD747A" w:rsidDel="001F6B8E" w:rsidRDefault="00FD747A">
      <w:pPr>
        <w:pStyle w:val="TOC2"/>
        <w:rPr>
          <w:ins w:id="409" w:author="S Rajkumar, Viveka (Cognizant)" w:date="2015-07-25T16:55:00Z"/>
          <w:del w:id="410" w:author="Cognizant Technology Solutions" w:date="2015-08-02T22:18:00Z"/>
          <w:rFonts w:asciiTheme="minorHAnsi" w:eastAsiaTheme="minorEastAsia" w:hAnsiTheme="minorHAnsi" w:cstheme="minorBidi"/>
          <w:noProof/>
          <w:sz w:val="22"/>
          <w:szCs w:val="22"/>
          <w:lang w:val="en-US"/>
        </w:rPr>
      </w:pPr>
      <w:ins w:id="411" w:author="S Rajkumar, Viveka (Cognizant)" w:date="2015-07-25T16:55:00Z">
        <w:del w:id="412" w:author="Cognizant Technology Solutions" w:date="2015-08-02T22:18:00Z">
          <w:r w:rsidDel="001F6B8E">
            <w:rPr>
              <w:noProof/>
            </w:rPr>
            <w:delText>3.16</w:delText>
          </w:r>
          <w:r w:rsidDel="001F6B8E">
            <w:rPr>
              <w:rFonts w:asciiTheme="minorHAnsi" w:eastAsiaTheme="minorEastAsia" w:hAnsiTheme="minorHAnsi" w:cstheme="minorBidi"/>
              <w:noProof/>
              <w:sz w:val="22"/>
              <w:szCs w:val="22"/>
              <w:lang w:val="en-US"/>
            </w:rPr>
            <w:tab/>
          </w:r>
          <w:r w:rsidDel="001F6B8E">
            <w:rPr>
              <w:noProof/>
            </w:rPr>
            <w:delText>I0008B Automatic Daily Profile Coefficient File Extraction</w:delText>
          </w:r>
          <w:r w:rsidDel="001F6B8E">
            <w:rPr>
              <w:noProof/>
            </w:rPr>
            <w:tab/>
            <w:delText>40</w:delText>
          </w:r>
        </w:del>
      </w:ins>
    </w:p>
    <w:p w14:paraId="6CEF064F" w14:textId="77777777" w:rsidR="00FD747A" w:rsidDel="001F6B8E" w:rsidRDefault="00FD747A">
      <w:pPr>
        <w:pStyle w:val="TOC2"/>
        <w:rPr>
          <w:ins w:id="413" w:author="S Rajkumar, Viveka (Cognizant)" w:date="2015-07-25T16:55:00Z"/>
          <w:del w:id="414" w:author="Cognizant Technology Solutions" w:date="2015-08-02T22:18:00Z"/>
          <w:rFonts w:asciiTheme="minorHAnsi" w:eastAsiaTheme="minorEastAsia" w:hAnsiTheme="minorHAnsi" w:cstheme="minorBidi"/>
          <w:noProof/>
          <w:sz w:val="22"/>
          <w:szCs w:val="22"/>
          <w:lang w:val="en-US"/>
        </w:rPr>
      </w:pPr>
      <w:ins w:id="415" w:author="S Rajkumar, Viveka (Cognizant)" w:date="2015-07-25T16:55:00Z">
        <w:del w:id="416" w:author="Cognizant Technology Solutions" w:date="2015-08-02T22:18:00Z">
          <w:r w:rsidDel="001F6B8E">
            <w:rPr>
              <w:noProof/>
            </w:rPr>
            <w:delText>3.17</w:delText>
          </w:r>
          <w:r w:rsidDel="001F6B8E">
            <w:rPr>
              <w:rFonts w:asciiTheme="minorHAnsi" w:eastAsiaTheme="minorEastAsia" w:hAnsiTheme="minorHAnsi" w:cstheme="minorBidi"/>
              <w:noProof/>
              <w:sz w:val="22"/>
              <w:szCs w:val="22"/>
              <w:lang w:val="en-US"/>
            </w:rPr>
            <w:tab/>
          </w:r>
          <w:r w:rsidDel="001F6B8E">
            <w:rPr>
              <w:noProof/>
            </w:rPr>
            <w:delText>I0009 Specify Data Collector for GSP Group</w:delText>
          </w:r>
          <w:r w:rsidDel="001F6B8E">
            <w:rPr>
              <w:noProof/>
            </w:rPr>
            <w:tab/>
            <w:delText>44</w:delText>
          </w:r>
        </w:del>
      </w:ins>
    </w:p>
    <w:p w14:paraId="28D1EA4E" w14:textId="77777777" w:rsidR="00FD747A" w:rsidDel="001F6B8E" w:rsidRDefault="00FD747A">
      <w:pPr>
        <w:pStyle w:val="TOC2"/>
        <w:rPr>
          <w:ins w:id="417" w:author="S Rajkumar, Viveka (Cognizant)" w:date="2015-07-25T16:55:00Z"/>
          <w:del w:id="418" w:author="Cognizant Technology Solutions" w:date="2015-08-02T22:18:00Z"/>
          <w:rFonts w:asciiTheme="minorHAnsi" w:eastAsiaTheme="minorEastAsia" w:hAnsiTheme="minorHAnsi" w:cstheme="minorBidi"/>
          <w:noProof/>
          <w:sz w:val="22"/>
          <w:szCs w:val="22"/>
          <w:lang w:val="en-US"/>
        </w:rPr>
      </w:pPr>
      <w:ins w:id="419" w:author="S Rajkumar, Viveka (Cognizant)" w:date="2015-07-25T16:55:00Z">
        <w:del w:id="420" w:author="Cognizant Technology Solutions" w:date="2015-08-02T22:18:00Z">
          <w:r w:rsidDel="001F6B8E">
            <w:rPr>
              <w:noProof/>
            </w:rPr>
            <w:delText>3.18</w:delText>
          </w:r>
          <w:r w:rsidDel="001F6B8E">
            <w:rPr>
              <w:rFonts w:asciiTheme="minorHAnsi" w:eastAsiaTheme="minorEastAsia" w:hAnsiTheme="minorHAnsi" w:cstheme="minorBidi"/>
              <w:noProof/>
              <w:sz w:val="22"/>
              <w:szCs w:val="22"/>
              <w:lang w:val="en-US"/>
            </w:rPr>
            <w:tab/>
          </w:r>
          <w:r w:rsidDel="001F6B8E">
            <w:rPr>
              <w:noProof/>
            </w:rPr>
            <w:delText>I0009E Browse GSP Groups for Data Collector</w:delText>
          </w:r>
          <w:r w:rsidDel="001F6B8E">
            <w:rPr>
              <w:noProof/>
            </w:rPr>
            <w:tab/>
            <w:delText>46</w:delText>
          </w:r>
        </w:del>
      </w:ins>
    </w:p>
    <w:p w14:paraId="18167181" w14:textId="77777777" w:rsidR="00FD747A" w:rsidDel="001F6B8E" w:rsidRDefault="00FD747A">
      <w:pPr>
        <w:pStyle w:val="TOC2"/>
        <w:rPr>
          <w:ins w:id="421" w:author="S Rajkumar, Viveka (Cognizant)" w:date="2015-07-25T16:55:00Z"/>
          <w:del w:id="422" w:author="Cognizant Technology Solutions" w:date="2015-08-02T22:18:00Z"/>
          <w:rFonts w:asciiTheme="minorHAnsi" w:eastAsiaTheme="minorEastAsia" w:hAnsiTheme="minorHAnsi" w:cstheme="minorBidi"/>
          <w:noProof/>
          <w:sz w:val="22"/>
          <w:szCs w:val="22"/>
          <w:lang w:val="en-US"/>
        </w:rPr>
      </w:pPr>
      <w:ins w:id="423" w:author="S Rajkumar, Viveka (Cognizant)" w:date="2015-07-25T16:55:00Z">
        <w:del w:id="424" w:author="Cognizant Technology Solutions" w:date="2015-08-02T22:18:00Z">
          <w:r w:rsidDel="001F6B8E">
            <w:rPr>
              <w:noProof/>
            </w:rPr>
            <w:delText>3.19</w:delText>
          </w:r>
          <w:r w:rsidDel="001F6B8E">
            <w:rPr>
              <w:rFonts w:asciiTheme="minorHAnsi" w:eastAsiaTheme="minorEastAsia" w:hAnsiTheme="minorHAnsi" w:cstheme="minorBidi"/>
              <w:noProof/>
              <w:sz w:val="22"/>
              <w:szCs w:val="22"/>
              <w:lang w:val="en-US"/>
            </w:rPr>
            <w:tab/>
          </w:r>
          <w:r w:rsidDel="001F6B8E">
            <w:rPr>
              <w:noProof/>
            </w:rPr>
            <w:delText>I0010 Specify Aggregator for GSP Group</w:delText>
          </w:r>
          <w:r w:rsidDel="001F6B8E">
            <w:rPr>
              <w:noProof/>
            </w:rPr>
            <w:tab/>
            <w:delText>47</w:delText>
          </w:r>
        </w:del>
      </w:ins>
    </w:p>
    <w:p w14:paraId="300D1A10" w14:textId="77777777" w:rsidR="00FD747A" w:rsidDel="001F6B8E" w:rsidRDefault="00FD747A">
      <w:pPr>
        <w:pStyle w:val="TOC2"/>
        <w:rPr>
          <w:ins w:id="425" w:author="S Rajkumar, Viveka (Cognizant)" w:date="2015-07-25T16:55:00Z"/>
          <w:del w:id="426" w:author="Cognizant Technology Solutions" w:date="2015-08-02T22:18:00Z"/>
          <w:rFonts w:asciiTheme="minorHAnsi" w:eastAsiaTheme="minorEastAsia" w:hAnsiTheme="minorHAnsi" w:cstheme="minorBidi"/>
          <w:noProof/>
          <w:sz w:val="22"/>
          <w:szCs w:val="22"/>
          <w:lang w:val="en-US"/>
        </w:rPr>
      </w:pPr>
      <w:ins w:id="427" w:author="S Rajkumar, Viveka (Cognizant)" w:date="2015-07-25T16:55:00Z">
        <w:del w:id="428" w:author="Cognizant Technology Solutions" w:date="2015-08-02T22:18:00Z">
          <w:r w:rsidDel="001F6B8E">
            <w:rPr>
              <w:noProof/>
            </w:rPr>
            <w:delText>3.20</w:delText>
          </w:r>
          <w:r w:rsidDel="001F6B8E">
            <w:rPr>
              <w:rFonts w:asciiTheme="minorHAnsi" w:eastAsiaTheme="minorEastAsia" w:hAnsiTheme="minorHAnsi" w:cstheme="minorBidi"/>
              <w:noProof/>
              <w:sz w:val="22"/>
              <w:szCs w:val="22"/>
              <w:lang w:val="en-US"/>
            </w:rPr>
            <w:tab/>
          </w:r>
          <w:r w:rsidDel="001F6B8E">
            <w:rPr>
              <w:noProof/>
            </w:rPr>
            <w:delText>I0010E Browse Data Aggregator</w:delText>
          </w:r>
          <w:r w:rsidDel="001F6B8E">
            <w:rPr>
              <w:noProof/>
            </w:rPr>
            <w:tab/>
            <w:delText>50</w:delText>
          </w:r>
        </w:del>
      </w:ins>
    </w:p>
    <w:p w14:paraId="01AD9422" w14:textId="77777777" w:rsidR="00FD747A" w:rsidDel="001F6B8E" w:rsidRDefault="00FD747A">
      <w:pPr>
        <w:pStyle w:val="TOC2"/>
        <w:rPr>
          <w:ins w:id="429" w:author="S Rajkumar, Viveka (Cognizant)" w:date="2015-07-25T16:55:00Z"/>
          <w:del w:id="430" w:author="Cognizant Technology Solutions" w:date="2015-08-02T22:18:00Z"/>
          <w:rFonts w:asciiTheme="minorHAnsi" w:eastAsiaTheme="minorEastAsia" w:hAnsiTheme="minorHAnsi" w:cstheme="minorBidi"/>
          <w:noProof/>
          <w:sz w:val="22"/>
          <w:szCs w:val="22"/>
          <w:lang w:val="en-US"/>
        </w:rPr>
      </w:pPr>
      <w:ins w:id="431" w:author="S Rajkumar, Viveka (Cognizant)" w:date="2015-07-25T16:55:00Z">
        <w:del w:id="432" w:author="Cognizant Technology Solutions" w:date="2015-08-02T22:18:00Z">
          <w:r w:rsidDel="001F6B8E">
            <w:rPr>
              <w:noProof/>
            </w:rPr>
            <w:delText>3.21</w:delText>
          </w:r>
          <w:r w:rsidDel="001F6B8E">
            <w:rPr>
              <w:rFonts w:asciiTheme="minorHAnsi" w:eastAsiaTheme="minorEastAsia" w:hAnsiTheme="minorHAnsi" w:cstheme="minorBidi"/>
              <w:noProof/>
              <w:sz w:val="22"/>
              <w:szCs w:val="22"/>
              <w:lang w:val="en-US"/>
            </w:rPr>
            <w:tab/>
          </w:r>
          <w:r w:rsidDel="001F6B8E">
            <w:rPr>
              <w:noProof/>
            </w:rPr>
            <w:delText>I0011 Enter Temperature</w:delText>
          </w:r>
          <w:r w:rsidDel="001F6B8E">
            <w:rPr>
              <w:noProof/>
            </w:rPr>
            <w:tab/>
            <w:delText>51</w:delText>
          </w:r>
        </w:del>
      </w:ins>
    </w:p>
    <w:p w14:paraId="7B18984A" w14:textId="77777777" w:rsidR="00FD747A" w:rsidDel="001F6B8E" w:rsidRDefault="00FD747A">
      <w:pPr>
        <w:pStyle w:val="TOC2"/>
        <w:rPr>
          <w:ins w:id="433" w:author="S Rajkumar, Viveka (Cognizant)" w:date="2015-07-25T16:55:00Z"/>
          <w:del w:id="434" w:author="Cognizant Technology Solutions" w:date="2015-08-02T22:18:00Z"/>
          <w:rFonts w:asciiTheme="minorHAnsi" w:eastAsiaTheme="minorEastAsia" w:hAnsiTheme="minorHAnsi" w:cstheme="minorBidi"/>
          <w:noProof/>
          <w:sz w:val="22"/>
          <w:szCs w:val="22"/>
          <w:lang w:val="en-US"/>
        </w:rPr>
      </w:pPr>
      <w:ins w:id="435" w:author="S Rajkumar, Viveka (Cognizant)" w:date="2015-07-25T16:55:00Z">
        <w:del w:id="436" w:author="Cognizant Technology Solutions" w:date="2015-08-02T22:18:00Z">
          <w:r w:rsidDel="001F6B8E">
            <w:rPr>
              <w:noProof/>
            </w:rPr>
            <w:delText>3.22</w:delText>
          </w:r>
          <w:r w:rsidDel="001F6B8E">
            <w:rPr>
              <w:rFonts w:asciiTheme="minorHAnsi" w:eastAsiaTheme="minorEastAsia" w:hAnsiTheme="minorHAnsi" w:cstheme="minorBidi"/>
              <w:noProof/>
              <w:sz w:val="22"/>
              <w:szCs w:val="22"/>
              <w:lang w:val="en-US"/>
            </w:rPr>
            <w:tab/>
          </w:r>
          <w:r w:rsidDel="001F6B8E">
            <w:rPr>
              <w:noProof/>
            </w:rPr>
            <w:delText>I0012 Enter Tele-switch Contact Intervals</w:delText>
          </w:r>
          <w:r w:rsidDel="001F6B8E">
            <w:rPr>
              <w:noProof/>
            </w:rPr>
            <w:tab/>
            <w:delText>53</w:delText>
          </w:r>
        </w:del>
      </w:ins>
    </w:p>
    <w:p w14:paraId="79975B13" w14:textId="77777777" w:rsidR="00FD747A" w:rsidDel="001F6B8E" w:rsidRDefault="00FD747A">
      <w:pPr>
        <w:pStyle w:val="TOC2"/>
        <w:rPr>
          <w:ins w:id="437" w:author="S Rajkumar, Viveka (Cognizant)" w:date="2015-07-25T16:55:00Z"/>
          <w:del w:id="438" w:author="Cognizant Technology Solutions" w:date="2015-08-02T22:18:00Z"/>
          <w:rFonts w:asciiTheme="minorHAnsi" w:eastAsiaTheme="minorEastAsia" w:hAnsiTheme="minorHAnsi" w:cstheme="minorBidi"/>
          <w:noProof/>
          <w:sz w:val="22"/>
          <w:szCs w:val="22"/>
          <w:lang w:val="en-US"/>
        </w:rPr>
      </w:pPr>
      <w:ins w:id="439" w:author="S Rajkumar, Viveka (Cognizant)" w:date="2015-07-25T16:55:00Z">
        <w:del w:id="440" w:author="Cognizant Technology Solutions" w:date="2015-08-02T22:18:00Z">
          <w:r w:rsidDel="001F6B8E">
            <w:rPr>
              <w:noProof/>
            </w:rPr>
            <w:delText>3.23</w:delText>
          </w:r>
          <w:r w:rsidDel="001F6B8E">
            <w:rPr>
              <w:rFonts w:asciiTheme="minorHAnsi" w:eastAsiaTheme="minorEastAsia" w:hAnsiTheme="minorHAnsi" w:cstheme="minorBidi"/>
              <w:noProof/>
              <w:sz w:val="22"/>
              <w:szCs w:val="22"/>
              <w:lang w:val="en-US"/>
            </w:rPr>
            <w:tab/>
          </w:r>
          <w:r w:rsidDel="001F6B8E">
            <w:rPr>
              <w:noProof/>
            </w:rPr>
            <w:delText>I0013A Initiate Load GSP Group Take</w:delText>
          </w:r>
          <w:r w:rsidDel="001F6B8E">
            <w:rPr>
              <w:noProof/>
            </w:rPr>
            <w:tab/>
            <w:delText>55</w:delText>
          </w:r>
        </w:del>
      </w:ins>
    </w:p>
    <w:p w14:paraId="3E8DD2FA" w14:textId="77777777" w:rsidR="00FD747A" w:rsidDel="001F6B8E" w:rsidRDefault="00FD747A">
      <w:pPr>
        <w:pStyle w:val="TOC2"/>
        <w:rPr>
          <w:ins w:id="441" w:author="S Rajkumar, Viveka (Cognizant)" w:date="2015-07-25T16:55:00Z"/>
          <w:del w:id="442" w:author="Cognizant Technology Solutions" w:date="2015-08-02T22:18:00Z"/>
          <w:rFonts w:asciiTheme="minorHAnsi" w:eastAsiaTheme="minorEastAsia" w:hAnsiTheme="minorHAnsi" w:cstheme="minorBidi"/>
          <w:noProof/>
          <w:sz w:val="22"/>
          <w:szCs w:val="22"/>
          <w:lang w:val="en-US"/>
        </w:rPr>
      </w:pPr>
      <w:ins w:id="443" w:author="S Rajkumar, Viveka (Cognizant)" w:date="2015-07-25T16:55:00Z">
        <w:del w:id="444" w:author="Cognizant Technology Solutions" w:date="2015-08-02T22:18:00Z">
          <w:r w:rsidDel="001F6B8E">
            <w:rPr>
              <w:noProof/>
            </w:rPr>
            <w:delText>3.24</w:delText>
          </w:r>
          <w:r w:rsidDel="001F6B8E">
            <w:rPr>
              <w:rFonts w:asciiTheme="minorHAnsi" w:eastAsiaTheme="minorEastAsia" w:hAnsiTheme="minorHAnsi" w:cstheme="minorBidi"/>
              <w:noProof/>
              <w:sz w:val="22"/>
              <w:szCs w:val="22"/>
              <w:lang w:val="en-US"/>
            </w:rPr>
            <w:tab/>
          </w:r>
          <w:r w:rsidDel="001F6B8E">
            <w:rPr>
              <w:noProof/>
            </w:rPr>
            <w:delText>I0013B Load GSP Group Take</w:delText>
          </w:r>
          <w:r w:rsidDel="001F6B8E">
            <w:rPr>
              <w:noProof/>
            </w:rPr>
            <w:tab/>
            <w:delText>57</w:delText>
          </w:r>
        </w:del>
      </w:ins>
    </w:p>
    <w:p w14:paraId="61E38A06" w14:textId="77777777" w:rsidR="00FD747A" w:rsidDel="001F6B8E" w:rsidRDefault="00FD747A">
      <w:pPr>
        <w:pStyle w:val="TOC2"/>
        <w:rPr>
          <w:ins w:id="445" w:author="S Rajkumar, Viveka (Cognizant)" w:date="2015-07-25T16:55:00Z"/>
          <w:del w:id="446" w:author="Cognizant Technology Solutions" w:date="2015-08-02T22:18:00Z"/>
          <w:rFonts w:asciiTheme="minorHAnsi" w:eastAsiaTheme="minorEastAsia" w:hAnsiTheme="minorHAnsi" w:cstheme="minorBidi"/>
          <w:noProof/>
          <w:sz w:val="22"/>
          <w:szCs w:val="22"/>
          <w:lang w:val="en-US"/>
        </w:rPr>
      </w:pPr>
      <w:ins w:id="447" w:author="S Rajkumar, Viveka (Cognizant)" w:date="2015-07-25T16:55:00Z">
        <w:del w:id="448" w:author="Cognizant Technology Solutions" w:date="2015-08-02T22:18:00Z">
          <w:r w:rsidDel="001F6B8E">
            <w:rPr>
              <w:noProof/>
            </w:rPr>
            <w:delText>3.25</w:delText>
          </w:r>
          <w:r w:rsidDel="001F6B8E">
            <w:rPr>
              <w:rFonts w:asciiTheme="minorHAnsi" w:eastAsiaTheme="minorEastAsia" w:hAnsiTheme="minorHAnsi" w:cstheme="minorBidi"/>
              <w:noProof/>
              <w:sz w:val="22"/>
              <w:szCs w:val="22"/>
              <w:lang w:val="en-US"/>
            </w:rPr>
            <w:tab/>
          </w:r>
          <w:r w:rsidDel="001F6B8E">
            <w:rPr>
              <w:noProof/>
            </w:rPr>
            <w:delText>I0014 Load Line Loss Factor Data</w:delText>
          </w:r>
          <w:r w:rsidDel="001F6B8E">
            <w:rPr>
              <w:noProof/>
            </w:rPr>
            <w:tab/>
            <w:delText>59</w:delText>
          </w:r>
        </w:del>
      </w:ins>
    </w:p>
    <w:p w14:paraId="7132F3C6" w14:textId="77777777" w:rsidR="00FD747A" w:rsidDel="001F6B8E" w:rsidRDefault="00FD747A">
      <w:pPr>
        <w:pStyle w:val="TOC2"/>
        <w:rPr>
          <w:ins w:id="449" w:author="S Rajkumar, Viveka (Cognizant)" w:date="2015-07-25T16:55:00Z"/>
          <w:del w:id="450" w:author="Cognizant Technology Solutions" w:date="2015-08-02T22:18:00Z"/>
          <w:rFonts w:asciiTheme="minorHAnsi" w:eastAsiaTheme="minorEastAsia" w:hAnsiTheme="minorHAnsi" w:cstheme="minorBidi"/>
          <w:noProof/>
          <w:sz w:val="22"/>
          <w:szCs w:val="22"/>
          <w:lang w:val="en-US"/>
        </w:rPr>
      </w:pPr>
      <w:ins w:id="451" w:author="S Rajkumar, Viveka (Cognizant)" w:date="2015-07-25T16:55:00Z">
        <w:del w:id="452" w:author="Cognizant Technology Solutions" w:date="2015-08-02T22:18:00Z">
          <w:r w:rsidDel="001F6B8E">
            <w:rPr>
              <w:noProof/>
            </w:rPr>
            <w:delText>3.26</w:delText>
          </w:r>
          <w:r w:rsidDel="001F6B8E">
            <w:rPr>
              <w:rFonts w:asciiTheme="minorHAnsi" w:eastAsiaTheme="minorEastAsia" w:hAnsiTheme="minorHAnsi" w:cstheme="minorBidi"/>
              <w:noProof/>
              <w:sz w:val="22"/>
              <w:szCs w:val="22"/>
              <w:lang w:val="en-US"/>
            </w:rPr>
            <w:tab/>
          </w:r>
          <w:r w:rsidDel="001F6B8E">
            <w:rPr>
              <w:noProof/>
            </w:rPr>
            <w:delText>I0015 Archive ISRA Data</w:delText>
          </w:r>
          <w:r w:rsidDel="001F6B8E">
            <w:rPr>
              <w:noProof/>
            </w:rPr>
            <w:tab/>
            <w:delText>61</w:delText>
          </w:r>
        </w:del>
      </w:ins>
    </w:p>
    <w:p w14:paraId="4ABEECD6" w14:textId="77777777" w:rsidR="00FD747A" w:rsidDel="001F6B8E" w:rsidRDefault="00FD747A">
      <w:pPr>
        <w:pStyle w:val="TOC2"/>
        <w:rPr>
          <w:ins w:id="453" w:author="S Rajkumar, Viveka (Cognizant)" w:date="2015-07-25T16:55:00Z"/>
          <w:del w:id="454" w:author="Cognizant Technology Solutions" w:date="2015-08-02T22:18:00Z"/>
          <w:rFonts w:asciiTheme="minorHAnsi" w:eastAsiaTheme="minorEastAsia" w:hAnsiTheme="minorHAnsi" w:cstheme="minorBidi"/>
          <w:noProof/>
          <w:sz w:val="22"/>
          <w:szCs w:val="22"/>
          <w:lang w:val="en-US"/>
        </w:rPr>
      </w:pPr>
      <w:ins w:id="455" w:author="S Rajkumar, Viveka (Cognizant)" w:date="2015-07-25T16:55:00Z">
        <w:del w:id="456" w:author="Cognizant Technology Solutions" w:date="2015-08-02T22:18:00Z">
          <w:r w:rsidDel="001F6B8E">
            <w:rPr>
              <w:noProof/>
            </w:rPr>
            <w:delText>3.27</w:delText>
          </w:r>
          <w:r w:rsidDel="001F6B8E">
            <w:rPr>
              <w:rFonts w:asciiTheme="minorHAnsi" w:eastAsiaTheme="minorEastAsia" w:hAnsiTheme="minorHAnsi" w:cstheme="minorBidi"/>
              <w:noProof/>
              <w:sz w:val="22"/>
              <w:szCs w:val="22"/>
              <w:lang w:val="en-US"/>
            </w:rPr>
            <w:tab/>
          </w:r>
          <w:r w:rsidDel="001F6B8E">
            <w:rPr>
              <w:noProof/>
            </w:rPr>
            <w:delText>I0016 Calculate Daily Profiles</w:delText>
          </w:r>
          <w:r w:rsidDel="001F6B8E">
            <w:rPr>
              <w:noProof/>
            </w:rPr>
            <w:tab/>
            <w:delText>63</w:delText>
          </w:r>
        </w:del>
      </w:ins>
    </w:p>
    <w:p w14:paraId="1990BBF7" w14:textId="77777777" w:rsidR="00FD747A" w:rsidDel="001F6B8E" w:rsidRDefault="00FD747A">
      <w:pPr>
        <w:pStyle w:val="TOC2"/>
        <w:rPr>
          <w:ins w:id="457" w:author="S Rajkumar, Viveka (Cognizant)" w:date="2015-07-25T16:55:00Z"/>
          <w:del w:id="458" w:author="Cognizant Technology Solutions" w:date="2015-08-02T22:18:00Z"/>
          <w:rFonts w:asciiTheme="minorHAnsi" w:eastAsiaTheme="minorEastAsia" w:hAnsiTheme="minorHAnsi" w:cstheme="minorBidi"/>
          <w:noProof/>
          <w:sz w:val="22"/>
          <w:szCs w:val="22"/>
          <w:lang w:val="en-US"/>
        </w:rPr>
      </w:pPr>
      <w:ins w:id="459" w:author="S Rajkumar, Viveka (Cognizant)" w:date="2015-07-25T16:55:00Z">
        <w:del w:id="460" w:author="Cognizant Technology Solutions" w:date="2015-08-02T22:18:00Z">
          <w:r w:rsidDel="001F6B8E">
            <w:rPr>
              <w:noProof/>
            </w:rPr>
            <w:delText>3.28</w:delText>
          </w:r>
          <w:r w:rsidDel="001F6B8E">
            <w:rPr>
              <w:rFonts w:asciiTheme="minorHAnsi" w:eastAsiaTheme="minorEastAsia" w:hAnsiTheme="minorHAnsi" w:cstheme="minorBidi"/>
              <w:noProof/>
              <w:sz w:val="22"/>
              <w:szCs w:val="22"/>
              <w:lang w:val="en-US"/>
            </w:rPr>
            <w:tab/>
          </w:r>
          <w:r w:rsidDel="001F6B8E">
            <w:rPr>
              <w:noProof/>
            </w:rPr>
            <w:delText>I0017A Initiate Load Aggregated Half Hour Data</w:delText>
          </w:r>
          <w:r w:rsidDel="001F6B8E">
            <w:rPr>
              <w:noProof/>
            </w:rPr>
            <w:tab/>
            <w:delText>68</w:delText>
          </w:r>
        </w:del>
      </w:ins>
    </w:p>
    <w:p w14:paraId="6087AD9F" w14:textId="77777777" w:rsidR="00FD747A" w:rsidDel="001F6B8E" w:rsidRDefault="00FD747A">
      <w:pPr>
        <w:pStyle w:val="TOC2"/>
        <w:rPr>
          <w:ins w:id="461" w:author="S Rajkumar, Viveka (Cognizant)" w:date="2015-07-25T16:55:00Z"/>
          <w:del w:id="462" w:author="Cognizant Technology Solutions" w:date="2015-08-02T22:18:00Z"/>
          <w:rFonts w:asciiTheme="minorHAnsi" w:eastAsiaTheme="minorEastAsia" w:hAnsiTheme="minorHAnsi" w:cstheme="minorBidi"/>
          <w:noProof/>
          <w:sz w:val="22"/>
          <w:szCs w:val="22"/>
          <w:lang w:val="en-US"/>
        </w:rPr>
      </w:pPr>
      <w:ins w:id="463" w:author="S Rajkumar, Viveka (Cognizant)" w:date="2015-07-25T16:55:00Z">
        <w:del w:id="464" w:author="Cognizant Technology Solutions" w:date="2015-08-02T22:18:00Z">
          <w:r w:rsidDel="001F6B8E">
            <w:rPr>
              <w:noProof/>
            </w:rPr>
            <w:delText>3.29</w:delText>
          </w:r>
          <w:r w:rsidDel="001F6B8E">
            <w:rPr>
              <w:rFonts w:asciiTheme="minorHAnsi" w:eastAsiaTheme="minorEastAsia" w:hAnsiTheme="minorHAnsi" w:cstheme="minorBidi"/>
              <w:noProof/>
              <w:sz w:val="22"/>
              <w:szCs w:val="22"/>
              <w:lang w:val="en-US"/>
            </w:rPr>
            <w:tab/>
          </w:r>
          <w:r w:rsidDel="001F6B8E">
            <w:rPr>
              <w:noProof/>
            </w:rPr>
            <w:delText>I0017B Load Aggregated Half Hour Data</w:delText>
          </w:r>
          <w:r w:rsidDel="001F6B8E">
            <w:rPr>
              <w:noProof/>
            </w:rPr>
            <w:tab/>
            <w:delText>70</w:delText>
          </w:r>
        </w:del>
      </w:ins>
    </w:p>
    <w:p w14:paraId="501CA41F" w14:textId="77777777" w:rsidR="00FD747A" w:rsidDel="001F6B8E" w:rsidRDefault="00FD747A">
      <w:pPr>
        <w:pStyle w:val="TOC2"/>
        <w:rPr>
          <w:ins w:id="465" w:author="S Rajkumar, Viveka (Cognizant)" w:date="2015-07-25T16:55:00Z"/>
          <w:del w:id="466" w:author="Cognizant Technology Solutions" w:date="2015-08-02T22:18:00Z"/>
          <w:rFonts w:asciiTheme="minorHAnsi" w:eastAsiaTheme="minorEastAsia" w:hAnsiTheme="minorHAnsi" w:cstheme="minorBidi"/>
          <w:noProof/>
          <w:sz w:val="22"/>
          <w:szCs w:val="22"/>
          <w:lang w:val="en-US"/>
        </w:rPr>
      </w:pPr>
      <w:ins w:id="467" w:author="S Rajkumar, Viveka (Cognizant)" w:date="2015-07-25T16:55:00Z">
        <w:del w:id="468" w:author="Cognizant Technology Solutions" w:date="2015-08-02T22:18:00Z">
          <w:r w:rsidRPr="0085185B" w:rsidDel="001F6B8E">
            <w:rPr>
              <w:noProof/>
              <w:highlight w:val="yellow"/>
            </w:rPr>
            <w:delText>3.30</w:delText>
          </w:r>
          <w:r w:rsidDel="001F6B8E">
            <w:rPr>
              <w:rFonts w:asciiTheme="minorHAnsi" w:eastAsiaTheme="minorEastAsia" w:hAnsiTheme="minorHAnsi" w:cstheme="minorBidi"/>
              <w:noProof/>
              <w:sz w:val="22"/>
              <w:szCs w:val="22"/>
              <w:lang w:val="en-US"/>
            </w:rPr>
            <w:tab/>
          </w:r>
          <w:r w:rsidRPr="0085185B" w:rsidDel="001F6B8E">
            <w:rPr>
              <w:noProof/>
              <w:highlight w:val="yellow"/>
            </w:rPr>
            <w:delText>I0017C Load Aggregated Half Hour Data_Line Loss</w:delText>
          </w:r>
          <w:r w:rsidDel="001F6B8E">
            <w:rPr>
              <w:noProof/>
            </w:rPr>
            <w:tab/>
            <w:delText>74</w:delText>
          </w:r>
        </w:del>
      </w:ins>
    </w:p>
    <w:p w14:paraId="75D120A9" w14:textId="77777777" w:rsidR="00FD747A" w:rsidDel="001F6B8E" w:rsidRDefault="00FD747A">
      <w:pPr>
        <w:pStyle w:val="TOC2"/>
        <w:rPr>
          <w:ins w:id="469" w:author="S Rajkumar, Viveka (Cognizant)" w:date="2015-07-25T16:55:00Z"/>
          <w:del w:id="470" w:author="Cognizant Technology Solutions" w:date="2015-08-02T22:18:00Z"/>
          <w:rFonts w:asciiTheme="minorHAnsi" w:eastAsiaTheme="minorEastAsia" w:hAnsiTheme="minorHAnsi" w:cstheme="minorBidi"/>
          <w:noProof/>
          <w:sz w:val="22"/>
          <w:szCs w:val="22"/>
          <w:lang w:val="en-US"/>
        </w:rPr>
      </w:pPr>
      <w:ins w:id="471" w:author="S Rajkumar, Viveka (Cognizant)" w:date="2015-07-25T16:55:00Z">
        <w:del w:id="472" w:author="Cognizant Technology Solutions" w:date="2015-08-02T22:18:00Z">
          <w:r w:rsidDel="001F6B8E">
            <w:rPr>
              <w:noProof/>
            </w:rPr>
            <w:lastRenderedPageBreak/>
            <w:delText>3.31</w:delText>
          </w:r>
          <w:r w:rsidDel="001F6B8E">
            <w:rPr>
              <w:rFonts w:asciiTheme="minorHAnsi" w:eastAsiaTheme="minorEastAsia" w:hAnsiTheme="minorHAnsi" w:cstheme="minorBidi"/>
              <w:noProof/>
              <w:sz w:val="22"/>
              <w:szCs w:val="22"/>
              <w:lang w:val="en-US"/>
            </w:rPr>
            <w:tab/>
          </w:r>
          <w:r w:rsidDel="001F6B8E">
            <w:rPr>
              <w:noProof/>
            </w:rPr>
            <w:delText>I0018 Load Tele-switch Pool Market Domain Data</w:delText>
          </w:r>
          <w:r w:rsidDel="001F6B8E">
            <w:rPr>
              <w:noProof/>
            </w:rPr>
            <w:tab/>
            <w:delText>77</w:delText>
          </w:r>
        </w:del>
      </w:ins>
    </w:p>
    <w:p w14:paraId="72DEE6B5" w14:textId="77777777" w:rsidR="00FD747A" w:rsidDel="001F6B8E" w:rsidRDefault="00FD747A">
      <w:pPr>
        <w:pStyle w:val="TOC2"/>
        <w:rPr>
          <w:ins w:id="473" w:author="S Rajkumar, Viveka (Cognizant)" w:date="2015-07-25T16:55:00Z"/>
          <w:del w:id="474" w:author="Cognizant Technology Solutions" w:date="2015-08-02T22:18:00Z"/>
          <w:rFonts w:asciiTheme="minorHAnsi" w:eastAsiaTheme="minorEastAsia" w:hAnsiTheme="minorHAnsi" w:cstheme="minorBidi"/>
          <w:noProof/>
          <w:sz w:val="22"/>
          <w:szCs w:val="22"/>
          <w:lang w:val="en-US"/>
        </w:rPr>
      </w:pPr>
      <w:ins w:id="475" w:author="S Rajkumar, Viveka (Cognizant)" w:date="2015-07-25T16:55:00Z">
        <w:del w:id="476" w:author="Cognizant Technology Solutions" w:date="2015-08-02T22:18:00Z">
          <w:r w:rsidDel="001F6B8E">
            <w:rPr>
              <w:noProof/>
            </w:rPr>
            <w:delText>3.32</w:delText>
          </w:r>
          <w:r w:rsidDel="001F6B8E">
            <w:rPr>
              <w:rFonts w:asciiTheme="minorHAnsi" w:eastAsiaTheme="minorEastAsia" w:hAnsiTheme="minorHAnsi" w:cstheme="minorBidi"/>
              <w:noProof/>
              <w:sz w:val="22"/>
              <w:szCs w:val="22"/>
              <w:lang w:val="en-US"/>
            </w:rPr>
            <w:tab/>
          </w:r>
          <w:r w:rsidDel="001F6B8E">
            <w:rPr>
              <w:noProof/>
            </w:rPr>
            <w:delText>I0019 Load Regression Equations</w:delText>
          </w:r>
          <w:r w:rsidDel="001F6B8E">
            <w:rPr>
              <w:noProof/>
            </w:rPr>
            <w:tab/>
            <w:delText>80</w:delText>
          </w:r>
        </w:del>
      </w:ins>
    </w:p>
    <w:p w14:paraId="6C459C92" w14:textId="77777777" w:rsidR="00FD747A" w:rsidDel="001F6B8E" w:rsidRDefault="00FD747A">
      <w:pPr>
        <w:pStyle w:val="TOC2"/>
        <w:rPr>
          <w:ins w:id="477" w:author="S Rajkumar, Viveka (Cognizant)" w:date="2015-07-25T16:55:00Z"/>
          <w:del w:id="478" w:author="Cognizant Technology Solutions" w:date="2015-08-02T22:18:00Z"/>
          <w:rFonts w:asciiTheme="minorHAnsi" w:eastAsiaTheme="minorEastAsia" w:hAnsiTheme="minorHAnsi" w:cstheme="minorBidi"/>
          <w:noProof/>
          <w:sz w:val="22"/>
          <w:szCs w:val="22"/>
          <w:lang w:val="en-US"/>
        </w:rPr>
      </w:pPr>
      <w:ins w:id="479" w:author="S Rajkumar, Viveka (Cognizant)" w:date="2015-07-25T16:55:00Z">
        <w:del w:id="480" w:author="Cognizant Technology Solutions" w:date="2015-08-02T22:18:00Z">
          <w:r w:rsidDel="001F6B8E">
            <w:rPr>
              <w:noProof/>
            </w:rPr>
            <w:delText>3.33</w:delText>
          </w:r>
          <w:r w:rsidDel="001F6B8E">
            <w:rPr>
              <w:rFonts w:asciiTheme="minorHAnsi" w:eastAsiaTheme="minorEastAsia" w:hAnsiTheme="minorHAnsi" w:cstheme="minorBidi"/>
              <w:noProof/>
              <w:sz w:val="22"/>
              <w:szCs w:val="22"/>
              <w:lang w:val="en-US"/>
            </w:rPr>
            <w:tab/>
          </w:r>
          <w:r w:rsidDel="001F6B8E">
            <w:rPr>
              <w:noProof/>
            </w:rPr>
            <w:delText>I0019B Load Scottish Regression Equations</w:delText>
          </w:r>
          <w:r w:rsidDel="001F6B8E">
            <w:rPr>
              <w:noProof/>
            </w:rPr>
            <w:tab/>
            <w:delText>84</w:delText>
          </w:r>
        </w:del>
      </w:ins>
    </w:p>
    <w:p w14:paraId="45947FC1" w14:textId="77777777" w:rsidR="00FD747A" w:rsidDel="001F6B8E" w:rsidRDefault="00FD747A">
      <w:pPr>
        <w:pStyle w:val="TOC2"/>
        <w:rPr>
          <w:ins w:id="481" w:author="S Rajkumar, Viveka (Cognizant)" w:date="2015-07-25T16:55:00Z"/>
          <w:del w:id="482" w:author="Cognizant Technology Solutions" w:date="2015-08-02T22:18:00Z"/>
          <w:rFonts w:asciiTheme="minorHAnsi" w:eastAsiaTheme="minorEastAsia" w:hAnsiTheme="minorHAnsi" w:cstheme="minorBidi"/>
          <w:noProof/>
          <w:sz w:val="22"/>
          <w:szCs w:val="22"/>
          <w:lang w:val="en-US"/>
        </w:rPr>
      </w:pPr>
      <w:ins w:id="483" w:author="S Rajkumar, Viveka (Cognizant)" w:date="2015-07-25T16:55:00Z">
        <w:del w:id="484" w:author="Cognizant Technology Solutions" w:date="2015-08-02T22:18:00Z">
          <w:r w:rsidDel="001F6B8E">
            <w:rPr>
              <w:noProof/>
            </w:rPr>
            <w:delText>3.34</w:delText>
          </w:r>
          <w:r w:rsidDel="001F6B8E">
            <w:rPr>
              <w:rFonts w:asciiTheme="minorHAnsi" w:eastAsiaTheme="minorEastAsia" w:hAnsiTheme="minorHAnsi" w:cstheme="minorBidi"/>
              <w:noProof/>
              <w:sz w:val="22"/>
              <w:szCs w:val="22"/>
              <w:lang w:val="en-US"/>
            </w:rPr>
            <w:tab/>
          </w:r>
          <w:r w:rsidDel="001F6B8E">
            <w:rPr>
              <w:noProof/>
            </w:rPr>
            <w:delText>I0020A Initiate Load Settlement Price Data</w:delText>
          </w:r>
          <w:r w:rsidDel="001F6B8E">
            <w:rPr>
              <w:noProof/>
            </w:rPr>
            <w:tab/>
            <w:delText>88</w:delText>
          </w:r>
        </w:del>
      </w:ins>
    </w:p>
    <w:p w14:paraId="6CF5EC8C" w14:textId="77777777" w:rsidR="00FD747A" w:rsidDel="001F6B8E" w:rsidRDefault="00FD747A">
      <w:pPr>
        <w:pStyle w:val="TOC2"/>
        <w:rPr>
          <w:ins w:id="485" w:author="S Rajkumar, Viveka (Cognizant)" w:date="2015-07-25T16:55:00Z"/>
          <w:del w:id="486" w:author="Cognizant Technology Solutions" w:date="2015-08-02T22:18:00Z"/>
          <w:rFonts w:asciiTheme="minorHAnsi" w:eastAsiaTheme="minorEastAsia" w:hAnsiTheme="minorHAnsi" w:cstheme="minorBidi"/>
          <w:noProof/>
          <w:sz w:val="22"/>
          <w:szCs w:val="22"/>
          <w:lang w:val="en-US"/>
        </w:rPr>
      </w:pPr>
      <w:ins w:id="487" w:author="S Rajkumar, Viveka (Cognizant)" w:date="2015-07-25T16:55:00Z">
        <w:del w:id="488" w:author="Cognizant Technology Solutions" w:date="2015-08-02T22:18:00Z">
          <w:r w:rsidDel="001F6B8E">
            <w:rPr>
              <w:noProof/>
            </w:rPr>
            <w:delText>3.35</w:delText>
          </w:r>
          <w:r w:rsidDel="001F6B8E">
            <w:rPr>
              <w:rFonts w:asciiTheme="minorHAnsi" w:eastAsiaTheme="minorEastAsia" w:hAnsiTheme="minorHAnsi" w:cstheme="minorBidi"/>
              <w:noProof/>
              <w:sz w:val="22"/>
              <w:szCs w:val="22"/>
              <w:lang w:val="en-US"/>
            </w:rPr>
            <w:tab/>
          </w:r>
          <w:r w:rsidDel="001F6B8E">
            <w:rPr>
              <w:noProof/>
            </w:rPr>
            <w:delText>I0020B Load Settlement Price Data</w:delText>
          </w:r>
          <w:r w:rsidDel="001F6B8E">
            <w:rPr>
              <w:noProof/>
            </w:rPr>
            <w:tab/>
            <w:delText>89</w:delText>
          </w:r>
        </w:del>
      </w:ins>
    </w:p>
    <w:p w14:paraId="3180A41B" w14:textId="77777777" w:rsidR="00FD747A" w:rsidDel="001F6B8E" w:rsidRDefault="00FD747A">
      <w:pPr>
        <w:pStyle w:val="TOC2"/>
        <w:rPr>
          <w:ins w:id="489" w:author="S Rajkumar, Viveka (Cognizant)" w:date="2015-07-25T16:55:00Z"/>
          <w:del w:id="490" w:author="Cognizant Technology Solutions" w:date="2015-08-02T22:18:00Z"/>
          <w:rFonts w:asciiTheme="minorHAnsi" w:eastAsiaTheme="minorEastAsia" w:hAnsiTheme="minorHAnsi" w:cstheme="minorBidi"/>
          <w:noProof/>
          <w:sz w:val="22"/>
          <w:szCs w:val="22"/>
          <w:lang w:val="en-US"/>
        </w:rPr>
      </w:pPr>
      <w:ins w:id="491" w:author="S Rajkumar, Viveka (Cognizant)" w:date="2015-07-25T16:55:00Z">
        <w:del w:id="492" w:author="Cognizant Technology Solutions" w:date="2015-08-02T22:18:00Z">
          <w:r w:rsidDel="001F6B8E">
            <w:rPr>
              <w:noProof/>
            </w:rPr>
            <w:delText>3.36</w:delText>
          </w:r>
          <w:r w:rsidDel="001F6B8E">
            <w:rPr>
              <w:rFonts w:asciiTheme="minorHAnsi" w:eastAsiaTheme="minorEastAsia" w:hAnsiTheme="minorHAnsi" w:cstheme="minorBidi"/>
              <w:noProof/>
              <w:sz w:val="22"/>
              <w:szCs w:val="22"/>
              <w:lang w:val="en-US"/>
            </w:rPr>
            <w:tab/>
          </w:r>
          <w:r w:rsidDel="001F6B8E">
            <w:rPr>
              <w:noProof/>
            </w:rPr>
            <w:delText>I0021 Load Sunset Data</w:delText>
          </w:r>
          <w:r w:rsidDel="001F6B8E">
            <w:rPr>
              <w:noProof/>
            </w:rPr>
            <w:tab/>
            <w:delText>91</w:delText>
          </w:r>
        </w:del>
      </w:ins>
    </w:p>
    <w:p w14:paraId="2F24735B" w14:textId="77777777" w:rsidR="00FD747A" w:rsidDel="001F6B8E" w:rsidRDefault="00FD747A">
      <w:pPr>
        <w:pStyle w:val="TOC2"/>
        <w:rPr>
          <w:ins w:id="493" w:author="S Rajkumar, Viveka (Cognizant)" w:date="2015-07-25T16:55:00Z"/>
          <w:del w:id="494" w:author="Cognizant Technology Solutions" w:date="2015-08-02T22:18:00Z"/>
          <w:rFonts w:asciiTheme="minorHAnsi" w:eastAsiaTheme="minorEastAsia" w:hAnsiTheme="minorHAnsi" w:cstheme="minorBidi"/>
          <w:noProof/>
          <w:sz w:val="22"/>
          <w:szCs w:val="22"/>
          <w:lang w:val="en-US"/>
        </w:rPr>
      </w:pPr>
      <w:ins w:id="495" w:author="S Rajkumar, Viveka (Cognizant)" w:date="2015-07-25T16:55:00Z">
        <w:del w:id="496" w:author="Cognizant Technology Solutions" w:date="2015-08-02T22:18:00Z">
          <w:r w:rsidDel="001F6B8E">
            <w:rPr>
              <w:noProof/>
            </w:rPr>
            <w:delText>3.37</w:delText>
          </w:r>
          <w:r w:rsidDel="001F6B8E">
            <w:rPr>
              <w:rFonts w:asciiTheme="minorHAnsi" w:eastAsiaTheme="minorEastAsia" w:hAnsiTheme="minorHAnsi" w:cstheme="minorBidi"/>
              <w:noProof/>
              <w:sz w:val="22"/>
              <w:szCs w:val="22"/>
              <w:lang w:val="en-US"/>
            </w:rPr>
            <w:tab/>
          </w:r>
          <w:r w:rsidDel="001F6B8E">
            <w:rPr>
              <w:noProof/>
            </w:rPr>
            <w:delText>I0022A Initiate Load Supplier Purchase Matrix Data</w:delText>
          </w:r>
          <w:r w:rsidDel="001F6B8E">
            <w:rPr>
              <w:noProof/>
            </w:rPr>
            <w:tab/>
            <w:delText>94</w:delText>
          </w:r>
        </w:del>
      </w:ins>
    </w:p>
    <w:p w14:paraId="246A31D8" w14:textId="77777777" w:rsidR="00FD747A" w:rsidDel="001F6B8E" w:rsidRDefault="00FD747A">
      <w:pPr>
        <w:pStyle w:val="TOC2"/>
        <w:rPr>
          <w:ins w:id="497" w:author="S Rajkumar, Viveka (Cognizant)" w:date="2015-07-25T16:55:00Z"/>
          <w:del w:id="498" w:author="Cognizant Technology Solutions" w:date="2015-08-02T22:18:00Z"/>
          <w:rFonts w:asciiTheme="minorHAnsi" w:eastAsiaTheme="minorEastAsia" w:hAnsiTheme="minorHAnsi" w:cstheme="minorBidi"/>
          <w:noProof/>
          <w:sz w:val="22"/>
          <w:szCs w:val="22"/>
          <w:lang w:val="en-US"/>
        </w:rPr>
      </w:pPr>
      <w:ins w:id="499" w:author="S Rajkumar, Viveka (Cognizant)" w:date="2015-07-25T16:55:00Z">
        <w:del w:id="500" w:author="Cognizant Technology Solutions" w:date="2015-08-02T22:18:00Z">
          <w:r w:rsidDel="001F6B8E">
            <w:rPr>
              <w:noProof/>
            </w:rPr>
            <w:delText>3.38</w:delText>
          </w:r>
          <w:r w:rsidDel="001F6B8E">
            <w:rPr>
              <w:rFonts w:asciiTheme="minorHAnsi" w:eastAsiaTheme="minorEastAsia" w:hAnsiTheme="minorHAnsi" w:cstheme="minorBidi"/>
              <w:noProof/>
              <w:sz w:val="22"/>
              <w:szCs w:val="22"/>
              <w:lang w:val="en-US"/>
            </w:rPr>
            <w:tab/>
          </w:r>
          <w:r w:rsidDel="001F6B8E">
            <w:rPr>
              <w:noProof/>
            </w:rPr>
            <w:delText>I0022B Load Supplier Purchase Matrix Data</w:delText>
          </w:r>
          <w:r w:rsidDel="001F6B8E">
            <w:rPr>
              <w:noProof/>
            </w:rPr>
            <w:tab/>
            <w:delText>95</w:delText>
          </w:r>
        </w:del>
      </w:ins>
    </w:p>
    <w:p w14:paraId="1906DF66" w14:textId="77777777" w:rsidR="00FD747A" w:rsidDel="001F6B8E" w:rsidRDefault="00FD747A">
      <w:pPr>
        <w:pStyle w:val="TOC2"/>
        <w:rPr>
          <w:ins w:id="501" w:author="S Rajkumar, Viveka (Cognizant)" w:date="2015-07-25T16:55:00Z"/>
          <w:del w:id="502" w:author="Cognizant Technology Solutions" w:date="2015-08-02T22:18:00Z"/>
          <w:rFonts w:asciiTheme="minorHAnsi" w:eastAsiaTheme="minorEastAsia" w:hAnsiTheme="minorHAnsi" w:cstheme="minorBidi"/>
          <w:noProof/>
          <w:sz w:val="22"/>
          <w:szCs w:val="22"/>
          <w:lang w:val="en-US"/>
        </w:rPr>
      </w:pPr>
      <w:ins w:id="503" w:author="S Rajkumar, Viveka (Cognizant)" w:date="2015-07-25T16:55:00Z">
        <w:del w:id="504" w:author="Cognizant Technology Solutions" w:date="2015-08-02T22:18:00Z">
          <w:r w:rsidDel="001F6B8E">
            <w:rPr>
              <w:noProof/>
            </w:rPr>
            <w:delText>3.39</w:delText>
          </w:r>
          <w:r w:rsidDel="001F6B8E">
            <w:rPr>
              <w:rFonts w:asciiTheme="minorHAnsi" w:eastAsiaTheme="minorEastAsia" w:hAnsiTheme="minorHAnsi" w:cstheme="minorBidi"/>
              <w:noProof/>
              <w:sz w:val="22"/>
              <w:szCs w:val="22"/>
              <w:lang w:val="en-US"/>
            </w:rPr>
            <w:tab/>
          </w:r>
          <w:r w:rsidDel="001F6B8E">
            <w:rPr>
              <w:noProof/>
            </w:rPr>
            <w:delText>I0023 Produce Audit Reports</w:delText>
          </w:r>
          <w:r w:rsidDel="001F6B8E">
            <w:rPr>
              <w:noProof/>
            </w:rPr>
            <w:tab/>
            <w:delText>98</w:delText>
          </w:r>
        </w:del>
      </w:ins>
    </w:p>
    <w:p w14:paraId="37B4FAD0" w14:textId="77777777" w:rsidR="00FD747A" w:rsidDel="001F6B8E" w:rsidRDefault="00FD747A">
      <w:pPr>
        <w:pStyle w:val="TOC2"/>
        <w:rPr>
          <w:ins w:id="505" w:author="S Rajkumar, Viveka (Cognizant)" w:date="2015-07-25T16:55:00Z"/>
          <w:del w:id="506" w:author="Cognizant Technology Solutions" w:date="2015-08-02T22:18:00Z"/>
          <w:rFonts w:asciiTheme="minorHAnsi" w:eastAsiaTheme="minorEastAsia" w:hAnsiTheme="minorHAnsi" w:cstheme="minorBidi"/>
          <w:noProof/>
          <w:sz w:val="22"/>
          <w:szCs w:val="22"/>
          <w:lang w:val="en-US"/>
        </w:rPr>
      </w:pPr>
      <w:ins w:id="507" w:author="S Rajkumar, Viveka (Cognizant)" w:date="2015-07-25T16:55:00Z">
        <w:del w:id="508" w:author="Cognizant Technology Solutions" w:date="2015-08-02T22:18:00Z">
          <w:r w:rsidDel="001F6B8E">
            <w:rPr>
              <w:noProof/>
            </w:rPr>
            <w:delText>3.40</w:delText>
          </w:r>
          <w:r w:rsidDel="001F6B8E">
            <w:rPr>
              <w:rFonts w:asciiTheme="minorHAnsi" w:eastAsiaTheme="minorEastAsia" w:hAnsiTheme="minorHAnsi" w:cstheme="minorBidi"/>
              <w:noProof/>
              <w:sz w:val="22"/>
              <w:szCs w:val="22"/>
              <w:lang w:val="en-US"/>
            </w:rPr>
            <w:tab/>
          </w:r>
          <w:r w:rsidDel="001F6B8E">
            <w:rPr>
              <w:noProof/>
            </w:rPr>
            <w:delText>I0025A Initiate Profile Reports</w:delText>
          </w:r>
          <w:r w:rsidDel="001F6B8E">
            <w:rPr>
              <w:noProof/>
            </w:rPr>
            <w:tab/>
            <w:delText>101</w:delText>
          </w:r>
        </w:del>
      </w:ins>
    </w:p>
    <w:p w14:paraId="3506BE3A" w14:textId="77777777" w:rsidR="00FD747A" w:rsidDel="001F6B8E" w:rsidRDefault="00FD747A">
      <w:pPr>
        <w:pStyle w:val="TOC2"/>
        <w:rPr>
          <w:ins w:id="509" w:author="S Rajkumar, Viveka (Cognizant)" w:date="2015-07-25T16:55:00Z"/>
          <w:del w:id="510" w:author="Cognizant Technology Solutions" w:date="2015-08-02T22:18:00Z"/>
          <w:rFonts w:asciiTheme="minorHAnsi" w:eastAsiaTheme="minorEastAsia" w:hAnsiTheme="minorHAnsi" w:cstheme="minorBidi"/>
          <w:noProof/>
          <w:sz w:val="22"/>
          <w:szCs w:val="22"/>
          <w:lang w:val="en-US"/>
        </w:rPr>
      </w:pPr>
      <w:ins w:id="511" w:author="S Rajkumar, Viveka (Cognizant)" w:date="2015-07-25T16:55:00Z">
        <w:del w:id="512" w:author="Cognizant Technology Solutions" w:date="2015-08-02T22:18:00Z">
          <w:r w:rsidDel="001F6B8E">
            <w:rPr>
              <w:noProof/>
            </w:rPr>
            <w:delText>3.41</w:delText>
          </w:r>
          <w:r w:rsidDel="001F6B8E">
            <w:rPr>
              <w:rFonts w:asciiTheme="minorHAnsi" w:eastAsiaTheme="minorEastAsia" w:hAnsiTheme="minorHAnsi" w:cstheme="minorBidi"/>
              <w:noProof/>
              <w:sz w:val="22"/>
              <w:szCs w:val="22"/>
              <w:lang w:val="en-US"/>
            </w:rPr>
            <w:tab/>
          </w:r>
          <w:r w:rsidDel="001F6B8E">
            <w:rPr>
              <w:noProof/>
            </w:rPr>
            <w:delText>I0025B Produce Profile Reports</w:delText>
          </w:r>
          <w:r w:rsidDel="001F6B8E">
            <w:rPr>
              <w:noProof/>
            </w:rPr>
            <w:tab/>
            <w:delText>102</w:delText>
          </w:r>
        </w:del>
      </w:ins>
    </w:p>
    <w:p w14:paraId="5EBC878B" w14:textId="77777777" w:rsidR="00FD747A" w:rsidDel="001F6B8E" w:rsidRDefault="00FD747A">
      <w:pPr>
        <w:pStyle w:val="TOC2"/>
        <w:rPr>
          <w:ins w:id="513" w:author="S Rajkumar, Viveka (Cognizant)" w:date="2015-07-25T16:55:00Z"/>
          <w:del w:id="514" w:author="Cognizant Technology Solutions" w:date="2015-08-02T22:18:00Z"/>
          <w:rFonts w:asciiTheme="minorHAnsi" w:eastAsiaTheme="minorEastAsia" w:hAnsiTheme="minorHAnsi" w:cstheme="minorBidi"/>
          <w:noProof/>
          <w:sz w:val="22"/>
          <w:szCs w:val="22"/>
          <w:lang w:val="en-US"/>
        </w:rPr>
      </w:pPr>
      <w:ins w:id="515" w:author="S Rajkumar, Viveka (Cognizant)" w:date="2015-07-25T16:55:00Z">
        <w:del w:id="516" w:author="Cognizant Technology Solutions" w:date="2015-08-02T22:18:00Z">
          <w:r w:rsidDel="001F6B8E">
            <w:rPr>
              <w:noProof/>
            </w:rPr>
            <w:delText>3.42</w:delText>
          </w:r>
          <w:r w:rsidDel="001F6B8E">
            <w:rPr>
              <w:rFonts w:asciiTheme="minorHAnsi" w:eastAsiaTheme="minorEastAsia" w:hAnsiTheme="minorHAnsi" w:cstheme="minorBidi"/>
              <w:noProof/>
              <w:sz w:val="22"/>
              <w:szCs w:val="22"/>
              <w:lang w:val="en-US"/>
            </w:rPr>
            <w:tab/>
          </w:r>
          <w:r w:rsidDel="001F6B8E">
            <w:rPr>
              <w:noProof/>
            </w:rPr>
            <w:delText>I0026A Initiate Produce Supplier Settlement Reports</w:delText>
          </w:r>
          <w:r w:rsidDel="001F6B8E">
            <w:rPr>
              <w:noProof/>
            </w:rPr>
            <w:tab/>
            <w:delText>112</w:delText>
          </w:r>
        </w:del>
      </w:ins>
    </w:p>
    <w:p w14:paraId="01A8BC7C" w14:textId="77777777" w:rsidR="00FD747A" w:rsidDel="001F6B8E" w:rsidRDefault="00FD747A">
      <w:pPr>
        <w:pStyle w:val="TOC2"/>
        <w:rPr>
          <w:ins w:id="517" w:author="S Rajkumar, Viveka (Cognizant)" w:date="2015-07-25T16:55:00Z"/>
          <w:del w:id="518" w:author="Cognizant Technology Solutions" w:date="2015-08-02T22:18:00Z"/>
          <w:rFonts w:asciiTheme="minorHAnsi" w:eastAsiaTheme="minorEastAsia" w:hAnsiTheme="minorHAnsi" w:cstheme="minorBidi"/>
          <w:noProof/>
          <w:sz w:val="22"/>
          <w:szCs w:val="22"/>
          <w:lang w:val="en-US"/>
        </w:rPr>
      </w:pPr>
      <w:ins w:id="519" w:author="S Rajkumar, Viveka (Cognizant)" w:date="2015-07-25T16:55:00Z">
        <w:del w:id="520" w:author="Cognizant Technology Solutions" w:date="2015-08-02T22:18:00Z">
          <w:r w:rsidDel="001F6B8E">
            <w:rPr>
              <w:noProof/>
            </w:rPr>
            <w:delText>3.43</w:delText>
          </w:r>
          <w:r w:rsidDel="001F6B8E">
            <w:rPr>
              <w:rFonts w:asciiTheme="minorHAnsi" w:eastAsiaTheme="minorEastAsia" w:hAnsiTheme="minorHAnsi" w:cstheme="minorBidi"/>
              <w:noProof/>
              <w:sz w:val="22"/>
              <w:szCs w:val="22"/>
              <w:lang w:val="en-US"/>
            </w:rPr>
            <w:tab/>
          </w:r>
          <w:r w:rsidDel="001F6B8E">
            <w:rPr>
              <w:noProof/>
            </w:rPr>
            <w:delText>I0026B Produce Supplier Settlement Reports</w:delText>
          </w:r>
          <w:r w:rsidDel="001F6B8E">
            <w:rPr>
              <w:noProof/>
            </w:rPr>
            <w:tab/>
            <w:delText>113</w:delText>
          </w:r>
        </w:del>
      </w:ins>
    </w:p>
    <w:p w14:paraId="4153A47C" w14:textId="77777777" w:rsidR="00FD747A" w:rsidDel="001F6B8E" w:rsidRDefault="00FD747A">
      <w:pPr>
        <w:pStyle w:val="TOC2"/>
        <w:rPr>
          <w:ins w:id="521" w:author="S Rajkumar, Viveka (Cognizant)" w:date="2015-07-25T16:55:00Z"/>
          <w:del w:id="522" w:author="Cognizant Technology Solutions" w:date="2015-08-02T22:18:00Z"/>
          <w:rFonts w:asciiTheme="minorHAnsi" w:eastAsiaTheme="minorEastAsia" w:hAnsiTheme="minorHAnsi" w:cstheme="minorBidi"/>
          <w:noProof/>
          <w:sz w:val="22"/>
          <w:szCs w:val="22"/>
          <w:lang w:val="en-US"/>
        </w:rPr>
      </w:pPr>
      <w:ins w:id="523" w:author="S Rajkumar, Viveka (Cognizant)" w:date="2015-07-25T16:55:00Z">
        <w:del w:id="524" w:author="Cognizant Technology Solutions" w:date="2015-08-02T22:18:00Z">
          <w:r w:rsidDel="001F6B8E">
            <w:rPr>
              <w:noProof/>
            </w:rPr>
            <w:delText>3.44</w:delText>
          </w:r>
          <w:r w:rsidDel="001F6B8E">
            <w:rPr>
              <w:rFonts w:asciiTheme="minorHAnsi" w:eastAsiaTheme="minorEastAsia" w:hAnsiTheme="minorHAnsi" w:cstheme="minorBidi"/>
              <w:noProof/>
              <w:sz w:val="22"/>
              <w:szCs w:val="22"/>
              <w:lang w:val="en-US"/>
            </w:rPr>
            <w:tab/>
          </w:r>
          <w:r w:rsidDel="001F6B8E">
            <w:rPr>
              <w:noProof/>
            </w:rPr>
            <w:delText>I0027A Initiate Produce SSR Reports</w:delText>
          </w:r>
          <w:r w:rsidDel="001F6B8E">
            <w:rPr>
              <w:noProof/>
            </w:rPr>
            <w:tab/>
            <w:delText>129</w:delText>
          </w:r>
        </w:del>
      </w:ins>
    </w:p>
    <w:p w14:paraId="40D9EECE" w14:textId="77777777" w:rsidR="00FD747A" w:rsidDel="001F6B8E" w:rsidRDefault="00FD747A">
      <w:pPr>
        <w:pStyle w:val="TOC2"/>
        <w:rPr>
          <w:ins w:id="525" w:author="S Rajkumar, Viveka (Cognizant)" w:date="2015-07-25T16:55:00Z"/>
          <w:del w:id="526" w:author="Cognizant Technology Solutions" w:date="2015-08-02T22:18:00Z"/>
          <w:rFonts w:asciiTheme="minorHAnsi" w:eastAsiaTheme="minorEastAsia" w:hAnsiTheme="minorHAnsi" w:cstheme="minorBidi"/>
          <w:noProof/>
          <w:sz w:val="22"/>
          <w:szCs w:val="22"/>
          <w:lang w:val="en-US"/>
        </w:rPr>
      </w:pPr>
      <w:ins w:id="527" w:author="S Rajkumar, Viveka (Cognizant)" w:date="2015-07-25T16:55:00Z">
        <w:del w:id="528" w:author="Cognizant Technology Solutions" w:date="2015-08-02T22:18:00Z">
          <w:r w:rsidDel="001F6B8E">
            <w:rPr>
              <w:noProof/>
            </w:rPr>
            <w:delText>3.45</w:delText>
          </w:r>
          <w:r w:rsidDel="001F6B8E">
            <w:rPr>
              <w:rFonts w:asciiTheme="minorHAnsi" w:eastAsiaTheme="minorEastAsia" w:hAnsiTheme="minorHAnsi" w:cstheme="minorBidi"/>
              <w:noProof/>
              <w:sz w:val="22"/>
              <w:szCs w:val="22"/>
              <w:lang w:val="en-US"/>
            </w:rPr>
            <w:tab/>
          </w:r>
          <w:r w:rsidDel="001F6B8E">
            <w:rPr>
              <w:noProof/>
            </w:rPr>
            <w:delText>I0027B Produce SSR Reports (TUoS, DUoS, BUSTEV,BUSGDD)</w:delText>
          </w:r>
          <w:r w:rsidDel="001F6B8E">
            <w:rPr>
              <w:noProof/>
            </w:rPr>
            <w:tab/>
            <w:delText>130</w:delText>
          </w:r>
        </w:del>
      </w:ins>
    </w:p>
    <w:p w14:paraId="03AB3E44" w14:textId="77777777" w:rsidR="00FD747A" w:rsidDel="001F6B8E" w:rsidRDefault="00FD747A">
      <w:pPr>
        <w:pStyle w:val="TOC2"/>
        <w:rPr>
          <w:ins w:id="529" w:author="S Rajkumar, Viveka (Cognizant)" w:date="2015-07-25T16:55:00Z"/>
          <w:del w:id="530" w:author="Cognizant Technology Solutions" w:date="2015-08-02T22:18:00Z"/>
          <w:rFonts w:asciiTheme="minorHAnsi" w:eastAsiaTheme="minorEastAsia" w:hAnsiTheme="minorHAnsi" w:cstheme="minorBidi"/>
          <w:noProof/>
          <w:sz w:val="22"/>
          <w:szCs w:val="22"/>
          <w:lang w:val="en-US"/>
        </w:rPr>
      </w:pPr>
      <w:ins w:id="531" w:author="S Rajkumar, Viveka (Cognizant)" w:date="2015-07-25T16:55:00Z">
        <w:del w:id="532" w:author="Cognizant Technology Solutions" w:date="2015-08-02T22:18:00Z">
          <w:r w:rsidDel="001F6B8E">
            <w:rPr>
              <w:noProof/>
            </w:rPr>
            <w:delText>3.46</w:delText>
          </w:r>
          <w:r w:rsidDel="001F6B8E">
            <w:rPr>
              <w:rFonts w:asciiTheme="minorHAnsi" w:eastAsiaTheme="minorEastAsia" w:hAnsiTheme="minorHAnsi" w:cstheme="minorBidi"/>
              <w:noProof/>
              <w:sz w:val="22"/>
              <w:szCs w:val="22"/>
              <w:lang w:val="en-US"/>
            </w:rPr>
            <w:tab/>
          </w:r>
          <w:r w:rsidDel="001F6B8E">
            <w:rPr>
              <w:noProof/>
            </w:rPr>
            <w:delText>I0028A Initiate Load Tele-switch Contact Switching Times</w:delText>
          </w:r>
          <w:r w:rsidDel="001F6B8E">
            <w:rPr>
              <w:noProof/>
            </w:rPr>
            <w:tab/>
            <w:delText>137</w:delText>
          </w:r>
        </w:del>
      </w:ins>
    </w:p>
    <w:p w14:paraId="5B80599E" w14:textId="77777777" w:rsidR="00FD747A" w:rsidDel="001F6B8E" w:rsidRDefault="00FD747A">
      <w:pPr>
        <w:pStyle w:val="TOC2"/>
        <w:rPr>
          <w:ins w:id="533" w:author="S Rajkumar, Viveka (Cognizant)" w:date="2015-07-25T16:55:00Z"/>
          <w:del w:id="534" w:author="Cognizant Technology Solutions" w:date="2015-08-02T22:18:00Z"/>
          <w:rFonts w:asciiTheme="minorHAnsi" w:eastAsiaTheme="minorEastAsia" w:hAnsiTheme="minorHAnsi" w:cstheme="minorBidi"/>
          <w:noProof/>
          <w:sz w:val="22"/>
          <w:szCs w:val="22"/>
          <w:lang w:val="en-US"/>
        </w:rPr>
      </w:pPr>
      <w:ins w:id="535" w:author="S Rajkumar, Viveka (Cognizant)" w:date="2015-07-25T16:55:00Z">
        <w:del w:id="536" w:author="Cognizant Technology Solutions" w:date="2015-08-02T22:18:00Z">
          <w:r w:rsidDel="001F6B8E">
            <w:rPr>
              <w:noProof/>
            </w:rPr>
            <w:delText>3.47</w:delText>
          </w:r>
          <w:r w:rsidDel="001F6B8E">
            <w:rPr>
              <w:rFonts w:asciiTheme="minorHAnsi" w:eastAsiaTheme="minorEastAsia" w:hAnsiTheme="minorHAnsi" w:cstheme="minorBidi"/>
              <w:noProof/>
              <w:sz w:val="22"/>
              <w:szCs w:val="22"/>
              <w:lang w:val="en-US"/>
            </w:rPr>
            <w:tab/>
          </w:r>
          <w:r w:rsidDel="001F6B8E">
            <w:rPr>
              <w:noProof/>
            </w:rPr>
            <w:delText>I0028B Load Tele-switch Contact Switching Times</w:delText>
          </w:r>
          <w:r w:rsidDel="001F6B8E">
            <w:rPr>
              <w:noProof/>
            </w:rPr>
            <w:tab/>
            <w:delText>139</w:delText>
          </w:r>
        </w:del>
      </w:ins>
    </w:p>
    <w:p w14:paraId="65FAF4F6" w14:textId="77777777" w:rsidR="00FD747A" w:rsidDel="001F6B8E" w:rsidRDefault="00FD747A">
      <w:pPr>
        <w:pStyle w:val="TOC2"/>
        <w:rPr>
          <w:ins w:id="537" w:author="S Rajkumar, Viveka (Cognizant)" w:date="2015-07-25T16:55:00Z"/>
          <w:del w:id="538" w:author="Cognizant Technology Solutions" w:date="2015-08-02T22:18:00Z"/>
          <w:rFonts w:asciiTheme="minorHAnsi" w:eastAsiaTheme="minorEastAsia" w:hAnsiTheme="minorHAnsi" w:cstheme="minorBidi"/>
          <w:noProof/>
          <w:sz w:val="22"/>
          <w:szCs w:val="22"/>
          <w:lang w:val="en-US"/>
        </w:rPr>
      </w:pPr>
      <w:ins w:id="539" w:author="S Rajkumar, Viveka (Cognizant)" w:date="2015-07-25T16:55:00Z">
        <w:del w:id="540" w:author="Cognizant Technology Solutions" w:date="2015-08-02T22:18:00Z">
          <w:r w:rsidDel="001F6B8E">
            <w:rPr>
              <w:noProof/>
            </w:rPr>
            <w:delText>3.48</w:delText>
          </w:r>
          <w:r w:rsidDel="001F6B8E">
            <w:rPr>
              <w:rFonts w:asciiTheme="minorHAnsi" w:eastAsiaTheme="minorEastAsia" w:hAnsiTheme="minorHAnsi" w:cstheme="minorBidi"/>
              <w:noProof/>
              <w:sz w:val="22"/>
              <w:szCs w:val="22"/>
              <w:lang w:val="en-US"/>
            </w:rPr>
            <w:tab/>
          </w:r>
          <w:r w:rsidDel="001F6B8E">
            <w:rPr>
              <w:noProof/>
            </w:rPr>
            <w:delText>I0029 Run SSR</w:delText>
          </w:r>
          <w:r w:rsidDel="001F6B8E">
            <w:rPr>
              <w:noProof/>
            </w:rPr>
            <w:tab/>
            <w:delText>142</w:delText>
          </w:r>
        </w:del>
      </w:ins>
    </w:p>
    <w:p w14:paraId="67947727" w14:textId="77777777" w:rsidR="00FD747A" w:rsidDel="001F6B8E" w:rsidRDefault="00FD747A">
      <w:pPr>
        <w:pStyle w:val="TOC2"/>
        <w:rPr>
          <w:ins w:id="541" w:author="S Rajkumar, Viveka (Cognizant)" w:date="2015-07-25T16:55:00Z"/>
          <w:del w:id="542" w:author="Cognizant Technology Solutions" w:date="2015-08-02T22:18:00Z"/>
          <w:rFonts w:asciiTheme="minorHAnsi" w:eastAsiaTheme="minorEastAsia" w:hAnsiTheme="minorHAnsi" w:cstheme="minorBidi"/>
          <w:noProof/>
          <w:sz w:val="22"/>
          <w:szCs w:val="22"/>
          <w:lang w:val="en-US"/>
        </w:rPr>
      </w:pPr>
      <w:ins w:id="543" w:author="S Rajkumar, Viveka (Cognizant)" w:date="2015-07-25T16:55:00Z">
        <w:del w:id="544" w:author="Cognizant Technology Solutions" w:date="2015-08-02T22:18:00Z">
          <w:r w:rsidDel="001F6B8E">
            <w:rPr>
              <w:noProof/>
            </w:rPr>
            <w:delText>3.49</w:delText>
          </w:r>
          <w:r w:rsidDel="001F6B8E">
            <w:rPr>
              <w:rFonts w:asciiTheme="minorHAnsi" w:eastAsiaTheme="minorEastAsia" w:hAnsiTheme="minorHAnsi" w:cstheme="minorBidi"/>
              <w:noProof/>
              <w:sz w:val="22"/>
              <w:szCs w:val="22"/>
              <w:lang w:val="en-US"/>
            </w:rPr>
            <w:tab/>
          </w:r>
          <w:r w:rsidDel="001F6B8E">
            <w:rPr>
              <w:noProof/>
            </w:rPr>
            <w:delText>I0030 Define Settlement Calendar</w:delText>
          </w:r>
          <w:r w:rsidDel="001F6B8E">
            <w:rPr>
              <w:noProof/>
            </w:rPr>
            <w:tab/>
            <w:delText>145</w:delText>
          </w:r>
        </w:del>
      </w:ins>
    </w:p>
    <w:p w14:paraId="45AC01B0" w14:textId="77777777" w:rsidR="00FD747A" w:rsidDel="001F6B8E" w:rsidRDefault="00FD747A">
      <w:pPr>
        <w:pStyle w:val="TOC2"/>
        <w:rPr>
          <w:ins w:id="545" w:author="S Rajkumar, Viveka (Cognizant)" w:date="2015-07-25T16:55:00Z"/>
          <w:del w:id="546" w:author="Cognizant Technology Solutions" w:date="2015-08-02T22:18:00Z"/>
          <w:rFonts w:asciiTheme="minorHAnsi" w:eastAsiaTheme="minorEastAsia" w:hAnsiTheme="minorHAnsi" w:cstheme="minorBidi"/>
          <w:noProof/>
          <w:sz w:val="22"/>
          <w:szCs w:val="22"/>
          <w:lang w:val="en-US"/>
        </w:rPr>
      </w:pPr>
      <w:ins w:id="547" w:author="S Rajkumar, Viveka (Cognizant)" w:date="2015-07-25T16:55:00Z">
        <w:del w:id="548" w:author="Cognizant Technology Solutions" w:date="2015-08-02T22:18:00Z">
          <w:r w:rsidDel="001F6B8E">
            <w:rPr>
              <w:noProof/>
            </w:rPr>
            <w:delText>3.50</w:delText>
          </w:r>
          <w:r w:rsidDel="001F6B8E">
            <w:rPr>
              <w:rFonts w:asciiTheme="minorHAnsi" w:eastAsiaTheme="minorEastAsia" w:hAnsiTheme="minorHAnsi" w:cstheme="minorBidi"/>
              <w:noProof/>
              <w:sz w:val="22"/>
              <w:szCs w:val="22"/>
              <w:lang w:val="en-US"/>
            </w:rPr>
            <w:tab/>
          </w:r>
          <w:r w:rsidDel="001F6B8E">
            <w:rPr>
              <w:noProof/>
            </w:rPr>
            <w:delText>I0030E Browse Settlement Calendar</w:delText>
          </w:r>
          <w:r w:rsidDel="001F6B8E">
            <w:rPr>
              <w:noProof/>
            </w:rPr>
            <w:tab/>
            <w:delText>147</w:delText>
          </w:r>
        </w:del>
      </w:ins>
    </w:p>
    <w:p w14:paraId="72C993B4" w14:textId="77777777" w:rsidR="00FD747A" w:rsidDel="001F6B8E" w:rsidRDefault="00FD747A">
      <w:pPr>
        <w:pStyle w:val="TOC2"/>
        <w:rPr>
          <w:ins w:id="549" w:author="S Rajkumar, Viveka (Cognizant)" w:date="2015-07-25T16:55:00Z"/>
          <w:del w:id="550" w:author="Cognizant Technology Solutions" w:date="2015-08-02T22:18:00Z"/>
          <w:rFonts w:asciiTheme="minorHAnsi" w:eastAsiaTheme="minorEastAsia" w:hAnsiTheme="minorHAnsi" w:cstheme="minorBidi"/>
          <w:noProof/>
          <w:sz w:val="22"/>
          <w:szCs w:val="22"/>
          <w:lang w:val="en-US"/>
        </w:rPr>
      </w:pPr>
      <w:ins w:id="551" w:author="S Rajkumar, Viveka (Cognizant)" w:date="2015-07-25T16:55:00Z">
        <w:del w:id="552" w:author="Cognizant Technology Solutions" w:date="2015-08-02T22:18:00Z">
          <w:r w:rsidDel="001F6B8E">
            <w:rPr>
              <w:noProof/>
            </w:rPr>
            <w:delText>3.51</w:delText>
          </w:r>
          <w:r w:rsidDel="001F6B8E">
            <w:rPr>
              <w:rFonts w:asciiTheme="minorHAnsi" w:eastAsiaTheme="minorEastAsia" w:hAnsiTheme="minorHAnsi" w:cstheme="minorBidi"/>
              <w:noProof/>
              <w:sz w:val="22"/>
              <w:szCs w:val="22"/>
              <w:lang w:val="en-US"/>
            </w:rPr>
            <w:tab/>
          </w:r>
          <w:r w:rsidDel="001F6B8E">
            <w:rPr>
              <w:noProof/>
            </w:rPr>
            <w:delText>I0031 Define Standard Settlement Configurations and Assign Time Patterns</w:delText>
          </w:r>
          <w:r w:rsidDel="001F6B8E">
            <w:rPr>
              <w:noProof/>
            </w:rPr>
            <w:tab/>
            <w:delText>148</w:delText>
          </w:r>
        </w:del>
      </w:ins>
    </w:p>
    <w:p w14:paraId="3A344745" w14:textId="77777777" w:rsidR="00FD747A" w:rsidDel="001F6B8E" w:rsidRDefault="00FD747A">
      <w:pPr>
        <w:pStyle w:val="TOC2"/>
        <w:rPr>
          <w:ins w:id="553" w:author="S Rajkumar, Viveka (Cognizant)" w:date="2015-07-25T16:55:00Z"/>
          <w:del w:id="554" w:author="Cognizant Technology Solutions" w:date="2015-08-02T22:18:00Z"/>
          <w:rFonts w:asciiTheme="minorHAnsi" w:eastAsiaTheme="minorEastAsia" w:hAnsiTheme="minorHAnsi" w:cstheme="minorBidi"/>
          <w:noProof/>
          <w:sz w:val="22"/>
          <w:szCs w:val="22"/>
          <w:lang w:val="en-US"/>
        </w:rPr>
      </w:pPr>
      <w:ins w:id="555" w:author="S Rajkumar, Viveka (Cognizant)" w:date="2015-07-25T16:55:00Z">
        <w:del w:id="556" w:author="Cognizant Technology Solutions" w:date="2015-08-02T22:18:00Z">
          <w:r w:rsidDel="001F6B8E">
            <w:rPr>
              <w:noProof/>
            </w:rPr>
            <w:delText>3.52</w:delText>
          </w:r>
          <w:r w:rsidDel="001F6B8E">
            <w:rPr>
              <w:rFonts w:asciiTheme="minorHAnsi" w:eastAsiaTheme="minorEastAsia" w:hAnsiTheme="minorHAnsi" w:cstheme="minorBidi"/>
              <w:noProof/>
              <w:sz w:val="22"/>
              <w:szCs w:val="22"/>
              <w:lang w:val="en-US"/>
            </w:rPr>
            <w:tab/>
          </w:r>
          <w:r w:rsidDel="001F6B8E">
            <w:rPr>
              <w:noProof/>
            </w:rPr>
            <w:delText>I0032 Specify Profile Class and Configuration Combinations</w:delText>
          </w:r>
          <w:r w:rsidDel="001F6B8E">
            <w:rPr>
              <w:noProof/>
            </w:rPr>
            <w:tab/>
            <w:delText>153</w:delText>
          </w:r>
        </w:del>
      </w:ins>
    </w:p>
    <w:p w14:paraId="029EE4AF" w14:textId="77777777" w:rsidR="00FD747A" w:rsidDel="001F6B8E" w:rsidRDefault="00FD747A">
      <w:pPr>
        <w:pStyle w:val="TOC2"/>
        <w:rPr>
          <w:ins w:id="557" w:author="S Rajkumar, Viveka (Cognizant)" w:date="2015-07-25T16:55:00Z"/>
          <w:del w:id="558" w:author="Cognizant Technology Solutions" w:date="2015-08-02T22:18:00Z"/>
          <w:rFonts w:asciiTheme="minorHAnsi" w:eastAsiaTheme="minorEastAsia" w:hAnsiTheme="minorHAnsi" w:cstheme="minorBidi"/>
          <w:noProof/>
          <w:sz w:val="22"/>
          <w:szCs w:val="22"/>
          <w:lang w:val="en-US"/>
        </w:rPr>
      </w:pPr>
      <w:ins w:id="559" w:author="S Rajkumar, Viveka (Cognizant)" w:date="2015-07-25T16:55:00Z">
        <w:del w:id="560" w:author="Cognizant Technology Solutions" w:date="2015-08-02T22:18:00Z">
          <w:r w:rsidDel="001F6B8E">
            <w:rPr>
              <w:noProof/>
            </w:rPr>
            <w:delText>3.53</w:delText>
          </w:r>
          <w:r w:rsidDel="001F6B8E">
            <w:rPr>
              <w:rFonts w:asciiTheme="minorHAnsi" w:eastAsiaTheme="minorEastAsia" w:hAnsiTheme="minorHAnsi" w:cstheme="minorBidi"/>
              <w:noProof/>
              <w:sz w:val="22"/>
              <w:szCs w:val="22"/>
              <w:lang w:val="en-US"/>
            </w:rPr>
            <w:tab/>
          </w:r>
          <w:r w:rsidDel="001F6B8E">
            <w:rPr>
              <w:noProof/>
            </w:rPr>
            <w:delText>I0032E Browse Profile Class &amp; Configuration Combinations</w:delText>
          </w:r>
          <w:r w:rsidDel="001F6B8E">
            <w:rPr>
              <w:noProof/>
            </w:rPr>
            <w:tab/>
            <w:delText>156</w:delText>
          </w:r>
        </w:del>
      </w:ins>
    </w:p>
    <w:p w14:paraId="24B7AD0C" w14:textId="77777777" w:rsidR="00FD747A" w:rsidDel="001F6B8E" w:rsidRDefault="00FD747A">
      <w:pPr>
        <w:pStyle w:val="TOC2"/>
        <w:rPr>
          <w:ins w:id="561" w:author="S Rajkumar, Viveka (Cognizant)" w:date="2015-07-25T16:55:00Z"/>
          <w:del w:id="562" w:author="Cognizant Technology Solutions" w:date="2015-08-02T22:18:00Z"/>
          <w:rFonts w:asciiTheme="minorHAnsi" w:eastAsiaTheme="minorEastAsia" w:hAnsiTheme="minorHAnsi" w:cstheme="minorBidi"/>
          <w:noProof/>
          <w:sz w:val="22"/>
          <w:szCs w:val="22"/>
          <w:lang w:val="en-US"/>
        </w:rPr>
      </w:pPr>
      <w:ins w:id="563" w:author="S Rajkumar, Viveka (Cognizant)" w:date="2015-07-25T16:55:00Z">
        <w:del w:id="564" w:author="Cognizant Technology Solutions" w:date="2015-08-02T22:18:00Z">
          <w:r w:rsidDel="001F6B8E">
            <w:rPr>
              <w:noProof/>
            </w:rPr>
            <w:delText>3.54</w:delText>
          </w:r>
          <w:r w:rsidDel="001F6B8E">
            <w:rPr>
              <w:rFonts w:asciiTheme="minorHAnsi" w:eastAsiaTheme="minorEastAsia" w:hAnsiTheme="minorHAnsi" w:cstheme="minorBidi"/>
              <w:noProof/>
              <w:sz w:val="22"/>
              <w:szCs w:val="22"/>
              <w:lang w:val="en-US"/>
            </w:rPr>
            <w:tab/>
          </w:r>
          <w:r w:rsidDel="001F6B8E">
            <w:rPr>
              <w:noProof/>
            </w:rPr>
            <w:delText>I0033 Define Average Fractions of Yearly Consumption</w:delText>
          </w:r>
          <w:r w:rsidDel="001F6B8E">
            <w:rPr>
              <w:noProof/>
            </w:rPr>
            <w:tab/>
            <w:delText>157</w:delText>
          </w:r>
        </w:del>
      </w:ins>
    </w:p>
    <w:p w14:paraId="357663EE" w14:textId="77777777" w:rsidR="00FD747A" w:rsidDel="001F6B8E" w:rsidRDefault="00FD747A">
      <w:pPr>
        <w:pStyle w:val="TOC2"/>
        <w:rPr>
          <w:ins w:id="565" w:author="S Rajkumar, Viveka (Cognizant)" w:date="2015-07-25T16:55:00Z"/>
          <w:del w:id="566" w:author="Cognizant Technology Solutions" w:date="2015-08-02T22:18:00Z"/>
          <w:rFonts w:asciiTheme="minorHAnsi" w:eastAsiaTheme="minorEastAsia" w:hAnsiTheme="minorHAnsi" w:cstheme="minorBidi"/>
          <w:noProof/>
          <w:sz w:val="22"/>
          <w:szCs w:val="22"/>
          <w:lang w:val="en-US"/>
        </w:rPr>
      </w:pPr>
      <w:ins w:id="567" w:author="S Rajkumar, Viveka (Cognizant)" w:date="2015-07-25T16:55:00Z">
        <w:del w:id="568" w:author="Cognizant Technology Solutions" w:date="2015-08-02T22:18:00Z">
          <w:r w:rsidDel="001F6B8E">
            <w:rPr>
              <w:noProof/>
            </w:rPr>
            <w:delText>3.55</w:delText>
          </w:r>
          <w:r w:rsidDel="001F6B8E">
            <w:rPr>
              <w:rFonts w:asciiTheme="minorHAnsi" w:eastAsiaTheme="minorEastAsia" w:hAnsiTheme="minorHAnsi" w:cstheme="minorBidi"/>
              <w:noProof/>
              <w:sz w:val="22"/>
              <w:szCs w:val="22"/>
              <w:lang w:val="en-US"/>
            </w:rPr>
            <w:tab/>
          </w:r>
          <w:r w:rsidDel="001F6B8E">
            <w:rPr>
              <w:noProof/>
            </w:rPr>
            <w:delText>I0033E Browse Average Fractions of Yearly Consumption</w:delText>
          </w:r>
          <w:r w:rsidDel="001F6B8E">
            <w:rPr>
              <w:noProof/>
            </w:rPr>
            <w:tab/>
            <w:delText>159</w:delText>
          </w:r>
        </w:del>
      </w:ins>
    </w:p>
    <w:p w14:paraId="19E45F48" w14:textId="77777777" w:rsidR="00FD747A" w:rsidDel="001F6B8E" w:rsidRDefault="00FD747A">
      <w:pPr>
        <w:pStyle w:val="TOC2"/>
        <w:rPr>
          <w:ins w:id="569" w:author="S Rajkumar, Viveka (Cognizant)" w:date="2015-07-25T16:55:00Z"/>
          <w:del w:id="570" w:author="Cognizant Technology Solutions" w:date="2015-08-02T22:18:00Z"/>
          <w:rFonts w:asciiTheme="minorHAnsi" w:eastAsiaTheme="minorEastAsia" w:hAnsiTheme="minorHAnsi" w:cstheme="minorBidi"/>
          <w:noProof/>
          <w:sz w:val="22"/>
          <w:szCs w:val="22"/>
          <w:lang w:val="en-US"/>
        </w:rPr>
      </w:pPr>
      <w:ins w:id="571" w:author="S Rajkumar, Viveka (Cognizant)" w:date="2015-07-25T16:55:00Z">
        <w:del w:id="572" w:author="Cognizant Technology Solutions" w:date="2015-08-02T22:18:00Z">
          <w:r w:rsidDel="001F6B8E">
            <w:rPr>
              <w:noProof/>
            </w:rPr>
            <w:delText>3.56</w:delText>
          </w:r>
          <w:r w:rsidDel="001F6B8E">
            <w:rPr>
              <w:rFonts w:asciiTheme="minorHAnsi" w:eastAsiaTheme="minorEastAsia" w:hAnsiTheme="minorHAnsi" w:cstheme="minorBidi"/>
              <w:noProof/>
              <w:sz w:val="22"/>
              <w:szCs w:val="22"/>
              <w:lang w:val="en-US"/>
            </w:rPr>
            <w:tab/>
          </w:r>
          <w:r w:rsidDel="001F6B8E">
            <w:rPr>
              <w:noProof/>
            </w:rPr>
            <w:delText>I0034 View SSR Run Status</w:delText>
          </w:r>
          <w:r w:rsidDel="001F6B8E">
            <w:rPr>
              <w:noProof/>
            </w:rPr>
            <w:tab/>
            <w:delText>161</w:delText>
          </w:r>
        </w:del>
      </w:ins>
    </w:p>
    <w:p w14:paraId="6927FB03" w14:textId="77777777" w:rsidR="00FD747A" w:rsidDel="001F6B8E" w:rsidRDefault="00FD747A">
      <w:pPr>
        <w:pStyle w:val="TOC2"/>
        <w:rPr>
          <w:ins w:id="573" w:author="S Rajkumar, Viveka (Cognizant)" w:date="2015-07-25T16:55:00Z"/>
          <w:del w:id="574" w:author="Cognizant Technology Solutions" w:date="2015-08-02T22:18:00Z"/>
          <w:rFonts w:asciiTheme="minorHAnsi" w:eastAsiaTheme="minorEastAsia" w:hAnsiTheme="minorHAnsi" w:cstheme="minorBidi"/>
          <w:noProof/>
          <w:sz w:val="22"/>
          <w:szCs w:val="22"/>
          <w:lang w:val="en-US"/>
        </w:rPr>
      </w:pPr>
      <w:ins w:id="575" w:author="S Rajkumar, Viveka (Cognizant)" w:date="2015-07-25T16:55:00Z">
        <w:del w:id="576" w:author="Cognizant Technology Solutions" w:date="2015-08-02T22:18:00Z">
          <w:r w:rsidDel="001F6B8E">
            <w:rPr>
              <w:noProof/>
            </w:rPr>
            <w:delText>3.57</w:delText>
          </w:r>
          <w:r w:rsidDel="001F6B8E">
            <w:rPr>
              <w:rFonts w:asciiTheme="minorHAnsi" w:eastAsiaTheme="minorEastAsia" w:hAnsiTheme="minorHAnsi" w:cstheme="minorBidi"/>
              <w:noProof/>
              <w:sz w:val="22"/>
              <w:szCs w:val="22"/>
              <w:lang w:val="en-US"/>
            </w:rPr>
            <w:tab/>
          </w:r>
          <w:r w:rsidDel="001F6B8E">
            <w:rPr>
              <w:noProof/>
            </w:rPr>
            <w:delText>I0035 Maintain System Configuration Data</w:delText>
          </w:r>
          <w:r w:rsidDel="001F6B8E">
            <w:rPr>
              <w:noProof/>
            </w:rPr>
            <w:tab/>
            <w:delText>162</w:delText>
          </w:r>
        </w:del>
      </w:ins>
    </w:p>
    <w:p w14:paraId="3DD58239" w14:textId="77777777" w:rsidR="00FD747A" w:rsidDel="001F6B8E" w:rsidRDefault="00FD747A">
      <w:pPr>
        <w:pStyle w:val="TOC2"/>
        <w:rPr>
          <w:ins w:id="577" w:author="S Rajkumar, Viveka (Cognizant)" w:date="2015-07-25T16:55:00Z"/>
          <w:del w:id="578" w:author="Cognizant Technology Solutions" w:date="2015-08-02T22:18:00Z"/>
          <w:rFonts w:asciiTheme="minorHAnsi" w:eastAsiaTheme="minorEastAsia" w:hAnsiTheme="minorHAnsi" w:cstheme="minorBidi"/>
          <w:noProof/>
          <w:sz w:val="22"/>
          <w:szCs w:val="22"/>
          <w:lang w:val="en-US"/>
        </w:rPr>
      </w:pPr>
      <w:ins w:id="579" w:author="S Rajkumar, Viveka (Cognizant)" w:date="2015-07-25T16:55:00Z">
        <w:del w:id="580" w:author="Cognizant Technology Solutions" w:date="2015-08-02T22:18:00Z">
          <w:r w:rsidDel="001F6B8E">
            <w:rPr>
              <w:noProof/>
            </w:rPr>
            <w:delText>3.58</w:delText>
          </w:r>
          <w:r w:rsidDel="001F6B8E">
            <w:rPr>
              <w:rFonts w:asciiTheme="minorHAnsi" w:eastAsiaTheme="minorEastAsia" w:hAnsiTheme="minorHAnsi" w:cstheme="minorBidi"/>
              <w:noProof/>
              <w:sz w:val="22"/>
              <w:szCs w:val="22"/>
              <w:lang w:val="en-US"/>
            </w:rPr>
            <w:tab/>
          </w:r>
          <w:r w:rsidDel="001F6B8E">
            <w:rPr>
              <w:noProof/>
            </w:rPr>
            <w:delText>I0037 Restore Archived Data</w:delText>
          </w:r>
          <w:r w:rsidDel="001F6B8E">
            <w:rPr>
              <w:noProof/>
            </w:rPr>
            <w:tab/>
            <w:delText>163</w:delText>
          </w:r>
        </w:del>
      </w:ins>
    </w:p>
    <w:p w14:paraId="42F1A045" w14:textId="77777777" w:rsidR="00FD747A" w:rsidDel="001F6B8E" w:rsidRDefault="00FD747A">
      <w:pPr>
        <w:pStyle w:val="TOC2"/>
        <w:rPr>
          <w:ins w:id="581" w:author="S Rajkumar, Viveka (Cognizant)" w:date="2015-07-25T16:55:00Z"/>
          <w:del w:id="582" w:author="Cognizant Technology Solutions" w:date="2015-08-02T22:18:00Z"/>
          <w:rFonts w:asciiTheme="minorHAnsi" w:eastAsiaTheme="minorEastAsia" w:hAnsiTheme="minorHAnsi" w:cstheme="minorBidi"/>
          <w:noProof/>
          <w:sz w:val="22"/>
          <w:szCs w:val="22"/>
          <w:lang w:val="en-US"/>
        </w:rPr>
      </w:pPr>
      <w:ins w:id="583" w:author="S Rajkumar, Viveka (Cognizant)" w:date="2015-07-25T16:55:00Z">
        <w:del w:id="584" w:author="Cognizant Technology Solutions" w:date="2015-08-02T22:18:00Z">
          <w:r w:rsidDel="001F6B8E">
            <w:rPr>
              <w:noProof/>
            </w:rPr>
            <w:delText>3.59</w:delText>
          </w:r>
          <w:r w:rsidDel="001F6B8E">
            <w:rPr>
              <w:rFonts w:asciiTheme="minorHAnsi" w:eastAsiaTheme="minorEastAsia" w:hAnsiTheme="minorHAnsi" w:cstheme="minorBidi"/>
              <w:noProof/>
              <w:sz w:val="22"/>
              <w:szCs w:val="22"/>
              <w:lang w:val="en-US"/>
            </w:rPr>
            <w:tab/>
          </w:r>
          <w:r w:rsidDel="001F6B8E">
            <w:rPr>
              <w:noProof/>
            </w:rPr>
            <w:delText>I0038 Ad hoc Audit Reporting</w:delText>
          </w:r>
          <w:r w:rsidDel="001F6B8E">
            <w:rPr>
              <w:noProof/>
            </w:rPr>
            <w:tab/>
            <w:delText>164</w:delText>
          </w:r>
        </w:del>
      </w:ins>
    </w:p>
    <w:p w14:paraId="4A9E4F8E" w14:textId="77777777" w:rsidR="00FD747A" w:rsidDel="001F6B8E" w:rsidRDefault="00FD747A">
      <w:pPr>
        <w:pStyle w:val="TOC2"/>
        <w:rPr>
          <w:ins w:id="585" w:author="S Rajkumar, Viveka (Cognizant)" w:date="2015-07-25T16:55:00Z"/>
          <w:del w:id="586" w:author="Cognizant Technology Solutions" w:date="2015-08-02T22:18:00Z"/>
          <w:rFonts w:asciiTheme="minorHAnsi" w:eastAsiaTheme="minorEastAsia" w:hAnsiTheme="minorHAnsi" w:cstheme="minorBidi"/>
          <w:noProof/>
          <w:sz w:val="22"/>
          <w:szCs w:val="22"/>
          <w:lang w:val="en-US"/>
        </w:rPr>
      </w:pPr>
      <w:ins w:id="587" w:author="S Rajkumar, Viveka (Cognizant)" w:date="2015-07-25T16:55:00Z">
        <w:del w:id="588" w:author="Cognizant Technology Solutions" w:date="2015-08-02T22:18:00Z">
          <w:r w:rsidDel="001F6B8E">
            <w:rPr>
              <w:noProof/>
            </w:rPr>
            <w:delText>3.60</w:delText>
          </w:r>
          <w:r w:rsidDel="001F6B8E">
            <w:rPr>
              <w:rFonts w:asciiTheme="minorHAnsi" w:eastAsiaTheme="minorEastAsia" w:hAnsiTheme="minorHAnsi" w:cstheme="minorBidi"/>
              <w:noProof/>
              <w:sz w:val="22"/>
              <w:szCs w:val="22"/>
              <w:lang w:val="en-US"/>
            </w:rPr>
            <w:tab/>
          </w:r>
          <w:r w:rsidDel="001F6B8E">
            <w:rPr>
              <w:noProof/>
            </w:rPr>
            <w:delText>I0039 Extract Selected EAC Data</w:delText>
          </w:r>
          <w:r w:rsidDel="001F6B8E">
            <w:rPr>
              <w:noProof/>
            </w:rPr>
            <w:tab/>
            <w:delText>165</w:delText>
          </w:r>
        </w:del>
      </w:ins>
    </w:p>
    <w:p w14:paraId="365EE848" w14:textId="77777777" w:rsidR="00FD747A" w:rsidDel="001F6B8E" w:rsidRDefault="00FD747A">
      <w:pPr>
        <w:pStyle w:val="TOC2"/>
        <w:rPr>
          <w:ins w:id="589" w:author="S Rajkumar, Viveka (Cognizant)" w:date="2015-07-25T16:55:00Z"/>
          <w:del w:id="590" w:author="Cognizant Technology Solutions" w:date="2015-08-02T22:18:00Z"/>
          <w:rFonts w:asciiTheme="minorHAnsi" w:eastAsiaTheme="minorEastAsia" w:hAnsiTheme="minorHAnsi" w:cstheme="minorBidi"/>
          <w:noProof/>
          <w:sz w:val="22"/>
          <w:szCs w:val="22"/>
          <w:lang w:val="en-US"/>
        </w:rPr>
      </w:pPr>
      <w:ins w:id="591" w:author="S Rajkumar, Viveka (Cognizant)" w:date="2015-07-25T16:55:00Z">
        <w:del w:id="592" w:author="Cognizant Technology Solutions" w:date="2015-08-02T22:18:00Z">
          <w:r w:rsidDel="001F6B8E">
            <w:rPr>
              <w:noProof/>
            </w:rPr>
            <w:delText>3.61</w:delText>
          </w:r>
          <w:r w:rsidDel="001F6B8E">
            <w:rPr>
              <w:rFonts w:asciiTheme="minorHAnsi" w:eastAsiaTheme="minorEastAsia" w:hAnsiTheme="minorHAnsi" w:cstheme="minorBidi"/>
              <w:noProof/>
              <w:sz w:val="22"/>
              <w:szCs w:val="22"/>
              <w:lang w:val="en-US"/>
            </w:rPr>
            <w:tab/>
          </w:r>
          <w:r w:rsidDel="001F6B8E">
            <w:rPr>
              <w:noProof/>
            </w:rPr>
            <w:delText>I0040 Define Time Pattern Regimes</w:delText>
          </w:r>
          <w:r w:rsidDel="001F6B8E">
            <w:rPr>
              <w:noProof/>
            </w:rPr>
            <w:tab/>
            <w:delText>168</w:delText>
          </w:r>
        </w:del>
      </w:ins>
    </w:p>
    <w:p w14:paraId="7201E8FF" w14:textId="77777777" w:rsidR="00FD747A" w:rsidDel="001F6B8E" w:rsidRDefault="00FD747A">
      <w:pPr>
        <w:pStyle w:val="TOC2"/>
        <w:rPr>
          <w:ins w:id="593" w:author="S Rajkumar, Viveka (Cognizant)" w:date="2015-07-25T16:55:00Z"/>
          <w:del w:id="594" w:author="Cognizant Technology Solutions" w:date="2015-08-02T22:18:00Z"/>
          <w:rFonts w:asciiTheme="minorHAnsi" w:eastAsiaTheme="minorEastAsia" w:hAnsiTheme="minorHAnsi" w:cstheme="minorBidi"/>
          <w:noProof/>
          <w:sz w:val="22"/>
          <w:szCs w:val="22"/>
          <w:lang w:val="en-US"/>
        </w:rPr>
      </w:pPr>
      <w:ins w:id="595" w:author="S Rajkumar, Viveka (Cognizant)" w:date="2015-07-25T16:55:00Z">
        <w:del w:id="596" w:author="Cognizant Technology Solutions" w:date="2015-08-02T22:18:00Z">
          <w:r w:rsidDel="001F6B8E">
            <w:rPr>
              <w:noProof/>
            </w:rPr>
            <w:delText>3.62</w:delText>
          </w:r>
          <w:r w:rsidDel="001F6B8E">
            <w:rPr>
              <w:rFonts w:asciiTheme="minorHAnsi" w:eastAsiaTheme="minorEastAsia" w:hAnsiTheme="minorHAnsi" w:cstheme="minorBidi"/>
              <w:noProof/>
              <w:sz w:val="22"/>
              <w:szCs w:val="22"/>
              <w:lang w:val="en-US"/>
            </w:rPr>
            <w:tab/>
          </w:r>
          <w:r w:rsidDel="001F6B8E">
            <w:rPr>
              <w:noProof/>
            </w:rPr>
            <w:delText>I0041 Load Profile Data</w:delText>
          </w:r>
          <w:r w:rsidDel="001F6B8E">
            <w:rPr>
              <w:noProof/>
            </w:rPr>
            <w:tab/>
            <w:delText>171</w:delText>
          </w:r>
        </w:del>
      </w:ins>
    </w:p>
    <w:p w14:paraId="4E546C7B" w14:textId="77777777" w:rsidR="00FD747A" w:rsidDel="001F6B8E" w:rsidRDefault="00FD747A">
      <w:pPr>
        <w:pStyle w:val="TOC2"/>
        <w:rPr>
          <w:ins w:id="597" w:author="S Rajkumar, Viveka (Cognizant)" w:date="2015-07-25T16:55:00Z"/>
          <w:del w:id="598" w:author="Cognizant Technology Solutions" w:date="2015-08-02T22:18:00Z"/>
          <w:rFonts w:asciiTheme="minorHAnsi" w:eastAsiaTheme="minorEastAsia" w:hAnsiTheme="minorHAnsi" w:cstheme="minorBidi"/>
          <w:noProof/>
          <w:sz w:val="22"/>
          <w:szCs w:val="22"/>
          <w:lang w:val="en-US"/>
        </w:rPr>
      </w:pPr>
      <w:ins w:id="599" w:author="S Rajkumar, Viveka (Cognizant)" w:date="2015-07-25T16:55:00Z">
        <w:del w:id="600" w:author="Cognizant Technology Solutions" w:date="2015-08-02T22:18:00Z">
          <w:r w:rsidDel="001F6B8E">
            <w:rPr>
              <w:noProof/>
            </w:rPr>
            <w:delText>3.63</w:delText>
          </w:r>
          <w:r w:rsidDel="001F6B8E">
            <w:rPr>
              <w:rFonts w:asciiTheme="minorHAnsi" w:eastAsiaTheme="minorEastAsia" w:hAnsiTheme="minorHAnsi" w:cstheme="minorBidi"/>
              <w:noProof/>
              <w:sz w:val="22"/>
              <w:szCs w:val="22"/>
              <w:lang w:val="en-US"/>
            </w:rPr>
            <w:tab/>
          </w:r>
          <w:r w:rsidDel="001F6B8E">
            <w:rPr>
              <w:noProof/>
            </w:rPr>
            <w:delText>I0043 Load Market Domain Data Complete Set</w:delText>
          </w:r>
          <w:r w:rsidDel="001F6B8E">
            <w:rPr>
              <w:noProof/>
            </w:rPr>
            <w:tab/>
            <w:delText>174</w:delText>
          </w:r>
        </w:del>
      </w:ins>
    </w:p>
    <w:p w14:paraId="17D28F9D" w14:textId="77777777" w:rsidR="00FD747A" w:rsidDel="001F6B8E" w:rsidRDefault="00FD747A">
      <w:pPr>
        <w:pStyle w:val="TOC2"/>
        <w:rPr>
          <w:ins w:id="601" w:author="S Rajkumar, Viveka (Cognizant)" w:date="2015-07-25T16:55:00Z"/>
          <w:del w:id="602" w:author="Cognizant Technology Solutions" w:date="2015-08-02T22:18:00Z"/>
          <w:rFonts w:asciiTheme="minorHAnsi" w:eastAsiaTheme="minorEastAsia" w:hAnsiTheme="minorHAnsi" w:cstheme="minorBidi"/>
          <w:noProof/>
          <w:sz w:val="22"/>
          <w:szCs w:val="22"/>
          <w:lang w:val="en-US"/>
        </w:rPr>
      </w:pPr>
      <w:ins w:id="603" w:author="S Rajkumar, Viveka (Cognizant)" w:date="2015-07-25T16:55:00Z">
        <w:del w:id="604" w:author="Cognizant Technology Solutions" w:date="2015-08-02T22:18:00Z">
          <w:r w:rsidDel="001F6B8E">
            <w:rPr>
              <w:noProof/>
            </w:rPr>
            <w:delText>3.64</w:delText>
          </w:r>
          <w:r w:rsidDel="001F6B8E">
            <w:rPr>
              <w:rFonts w:asciiTheme="minorHAnsi" w:eastAsiaTheme="minorEastAsia" w:hAnsiTheme="minorHAnsi" w:cstheme="minorBidi"/>
              <w:noProof/>
              <w:sz w:val="22"/>
              <w:szCs w:val="22"/>
              <w:lang w:val="en-US"/>
            </w:rPr>
            <w:tab/>
          </w:r>
          <w:r w:rsidDel="001F6B8E">
            <w:rPr>
              <w:noProof/>
            </w:rPr>
            <w:delText>I0044 Load Settlement Calendar Data</w:delText>
          </w:r>
          <w:r w:rsidDel="001F6B8E">
            <w:rPr>
              <w:noProof/>
            </w:rPr>
            <w:tab/>
            <w:delText>177</w:delText>
          </w:r>
        </w:del>
      </w:ins>
    </w:p>
    <w:p w14:paraId="03DC4737" w14:textId="77777777" w:rsidR="00FD747A" w:rsidDel="001F6B8E" w:rsidRDefault="00FD747A">
      <w:pPr>
        <w:pStyle w:val="TOC2"/>
        <w:rPr>
          <w:ins w:id="605" w:author="S Rajkumar, Viveka (Cognizant)" w:date="2015-07-25T16:55:00Z"/>
          <w:del w:id="606" w:author="Cognizant Technology Solutions" w:date="2015-08-02T22:18:00Z"/>
          <w:rFonts w:asciiTheme="minorHAnsi" w:eastAsiaTheme="minorEastAsia" w:hAnsiTheme="minorHAnsi" w:cstheme="minorBidi"/>
          <w:noProof/>
          <w:sz w:val="22"/>
          <w:szCs w:val="22"/>
          <w:lang w:val="en-US"/>
        </w:rPr>
      </w:pPr>
      <w:ins w:id="607" w:author="S Rajkumar, Viveka (Cognizant)" w:date="2015-07-25T16:55:00Z">
        <w:del w:id="608" w:author="Cognizant Technology Solutions" w:date="2015-08-02T22:18:00Z">
          <w:r w:rsidDel="001F6B8E">
            <w:rPr>
              <w:noProof/>
            </w:rPr>
            <w:delText>3.65</w:delText>
          </w:r>
          <w:r w:rsidDel="001F6B8E">
            <w:rPr>
              <w:rFonts w:asciiTheme="minorHAnsi" w:eastAsiaTheme="minorEastAsia" w:hAnsiTheme="minorHAnsi" w:cstheme="minorBidi"/>
              <w:noProof/>
              <w:sz w:val="22"/>
              <w:szCs w:val="22"/>
              <w:lang w:val="en-US"/>
            </w:rPr>
            <w:tab/>
          </w:r>
          <w:r w:rsidDel="001F6B8E">
            <w:rPr>
              <w:noProof/>
            </w:rPr>
            <w:delText>I0045 Produce AFYC Recalculation Report</w:delText>
          </w:r>
          <w:r w:rsidDel="001F6B8E">
            <w:rPr>
              <w:noProof/>
            </w:rPr>
            <w:tab/>
            <w:delText>180</w:delText>
          </w:r>
        </w:del>
      </w:ins>
    </w:p>
    <w:p w14:paraId="34A4BFE7" w14:textId="77777777" w:rsidR="00FD747A" w:rsidDel="001F6B8E" w:rsidRDefault="00FD747A">
      <w:pPr>
        <w:pStyle w:val="TOC2"/>
        <w:rPr>
          <w:ins w:id="609" w:author="S Rajkumar, Viveka (Cognizant)" w:date="2015-07-25T16:55:00Z"/>
          <w:del w:id="610" w:author="Cognizant Technology Solutions" w:date="2015-08-02T22:18:00Z"/>
          <w:rFonts w:asciiTheme="minorHAnsi" w:eastAsiaTheme="minorEastAsia" w:hAnsiTheme="minorHAnsi" w:cstheme="minorBidi"/>
          <w:noProof/>
          <w:sz w:val="22"/>
          <w:szCs w:val="22"/>
          <w:lang w:val="en-US"/>
        </w:rPr>
      </w:pPr>
      <w:ins w:id="611" w:author="S Rajkumar, Viveka (Cognizant)" w:date="2015-07-25T16:55:00Z">
        <w:del w:id="612" w:author="Cognizant Technology Solutions" w:date="2015-08-02T22:18:00Z">
          <w:r w:rsidDel="001F6B8E">
            <w:rPr>
              <w:noProof/>
            </w:rPr>
            <w:delText>3.66</w:delText>
          </w:r>
          <w:r w:rsidDel="001F6B8E">
            <w:rPr>
              <w:rFonts w:asciiTheme="minorHAnsi" w:eastAsiaTheme="minorEastAsia" w:hAnsiTheme="minorHAnsi" w:cstheme="minorBidi"/>
              <w:noProof/>
              <w:sz w:val="22"/>
              <w:szCs w:val="22"/>
              <w:lang w:val="en-US"/>
            </w:rPr>
            <w:tab/>
          </w:r>
          <w:r w:rsidDel="001F6B8E">
            <w:rPr>
              <w:noProof/>
            </w:rPr>
            <w:delText>I0046 Define BM Units For Supplier In GSP Group</w:delText>
          </w:r>
          <w:r w:rsidDel="001F6B8E">
            <w:rPr>
              <w:noProof/>
            </w:rPr>
            <w:tab/>
            <w:delText>183</w:delText>
          </w:r>
        </w:del>
      </w:ins>
    </w:p>
    <w:p w14:paraId="2F62E03A" w14:textId="77777777" w:rsidR="00FD747A" w:rsidDel="001F6B8E" w:rsidRDefault="00FD747A">
      <w:pPr>
        <w:pStyle w:val="TOC2"/>
        <w:rPr>
          <w:ins w:id="613" w:author="S Rajkumar, Viveka (Cognizant)" w:date="2015-07-25T16:55:00Z"/>
          <w:del w:id="614" w:author="Cognizant Technology Solutions" w:date="2015-08-02T22:18:00Z"/>
          <w:rFonts w:asciiTheme="minorHAnsi" w:eastAsiaTheme="minorEastAsia" w:hAnsiTheme="minorHAnsi" w:cstheme="minorBidi"/>
          <w:noProof/>
          <w:sz w:val="22"/>
          <w:szCs w:val="22"/>
          <w:lang w:val="en-US"/>
        </w:rPr>
      </w:pPr>
      <w:ins w:id="615" w:author="S Rajkumar, Viveka (Cognizant)" w:date="2015-07-25T16:55:00Z">
        <w:del w:id="616" w:author="Cognizant Technology Solutions" w:date="2015-08-02T22:18:00Z">
          <w:r w:rsidDel="001F6B8E">
            <w:rPr>
              <w:noProof/>
            </w:rPr>
            <w:delText>3.67</w:delText>
          </w:r>
          <w:r w:rsidDel="001F6B8E">
            <w:rPr>
              <w:rFonts w:asciiTheme="minorHAnsi" w:eastAsiaTheme="minorEastAsia" w:hAnsiTheme="minorHAnsi" w:cstheme="minorBidi"/>
              <w:noProof/>
              <w:sz w:val="22"/>
              <w:szCs w:val="22"/>
              <w:lang w:val="en-US"/>
            </w:rPr>
            <w:tab/>
          </w:r>
          <w:r w:rsidDel="001F6B8E">
            <w:rPr>
              <w:noProof/>
            </w:rPr>
            <w:delText>I0046E Browse BM Units For Supplier In GSP Group</w:delText>
          </w:r>
          <w:r w:rsidDel="001F6B8E">
            <w:rPr>
              <w:noProof/>
            </w:rPr>
            <w:tab/>
            <w:delText>185</w:delText>
          </w:r>
        </w:del>
      </w:ins>
    </w:p>
    <w:p w14:paraId="7F40ECB4" w14:textId="77777777" w:rsidR="00FD747A" w:rsidDel="001F6B8E" w:rsidRDefault="00FD747A">
      <w:pPr>
        <w:pStyle w:val="TOC2"/>
        <w:rPr>
          <w:ins w:id="617" w:author="S Rajkumar, Viveka (Cognizant)" w:date="2015-07-25T16:55:00Z"/>
          <w:del w:id="618" w:author="Cognizant Technology Solutions" w:date="2015-08-02T22:18:00Z"/>
          <w:rFonts w:asciiTheme="minorHAnsi" w:eastAsiaTheme="minorEastAsia" w:hAnsiTheme="minorHAnsi" w:cstheme="minorBidi"/>
          <w:noProof/>
          <w:sz w:val="22"/>
          <w:szCs w:val="22"/>
          <w:lang w:val="en-US"/>
        </w:rPr>
      </w:pPr>
      <w:ins w:id="619" w:author="S Rajkumar, Viveka (Cognizant)" w:date="2015-07-25T16:55:00Z">
        <w:del w:id="620" w:author="Cognizant Technology Solutions" w:date="2015-08-02T22:18:00Z">
          <w:r w:rsidDel="001F6B8E">
            <w:rPr>
              <w:noProof/>
            </w:rPr>
            <w:delText>3.68</w:delText>
          </w:r>
          <w:r w:rsidDel="001F6B8E">
            <w:rPr>
              <w:rFonts w:asciiTheme="minorHAnsi" w:eastAsiaTheme="minorEastAsia" w:hAnsiTheme="minorHAnsi" w:cstheme="minorBidi"/>
              <w:noProof/>
              <w:sz w:val="22"/>
              <w:szCs w:val="22"/>
              <w:lang w:val="en-US"/>
            </w:rPr>
            <w:tab/>
          </w:r>
          <w:r w:rsidDel="001F6B8E">
            <w:rPr>
              <w:noProof/>
            </w:rPr>
            <w:delText>I0047 Specify Non-Half Hourly BM Unit Allocation</w:delText>
          </w:r>
          <w:r w:rsidDel="001F6B8E">
            <w:rPr>
              <w:noProof/>
            </w:rPr>
            <w:tab/>
            <w:delText>186</w:delText>
          </w:r>
        </w:del>
      </w:ins>
    </w:p>
    <w:p w14:paraId="78C5BB36" w14:textId="77777777" w:rsidR="00FD747A" w:rsidDel="001F6B8E" w:rsidRDefault="00FD747A">
      <w:pPr>
        <w:pStyle w:val="TOC2"/>
        <w:rPr>
          <w:ins w:id="621" w:author="S Rajkumar, Viveka (Cognizant)" w:date="2015-07-25T16:55:00Z"/>
          <w:del w:id="622" w:author="Cognizant Technology Solutions" w:date="2015-08-02T22:18:00Z"/>
          <w:rFonts w:asciiTheme="minorHAnsi" w:eastAsiaTheme="minorEastAsia" w:hAnsiTheme="minorHAnsi" w:cstheme="minorBidi"/>
          <w:noProof/>
          <w:sz w:val="22"/>
          <w:szCs w:val="22"/>
          <w:lang w:val="en-US"/>
        </w:rPr>
      </w:pPr>
      <w:ins w:id="623" w:author="S Rajkumar, Viveka (Cognizant)" w:date="2015-07-25T16:55:00Z">
        <w:del w:id="624" w:author="Cognizant Technology Solutions" w:date="2015-08-02T22:18:00Z">
          <w:r w:rsidDel="001F6B8E">
            <w:rPr>
              <w:noProof/>
            </w:rPr>
            <w:delText>3.69</w:delText>
          </w:r>
          <w:r w:rsidDel="001F6B8E">
            <w:rPr>
              <w:rFonts w:asciiTheme="minorHAnsi" w:eastAsiaTheme="minorEastAsia" w:hAnsiTheme="minorHAnsi" w:cstheme="minorBidi"/>
              <w:noProof/>
              <w:sz w:val="22"/>
              <w:szCs w:val="22"/>
              <w:lang w:val="en-US"/>
            </w:rPr>
            <w:tab/>
          </w:r>
          <w:r w:rsidDel="001F6B8E">
            <w:rPr>
              <w:noProof/>
            </w:rPr>
            <w:delText>I0047E Browse Non-Half Hourly BM Unit Allocation</w:delText>
          </w:r>
          <w:r w:rsidDel="001F6B8E">
            <w:rPr>
              <w:noProof/>
            </w:rPr>
            <w:tab/>
            <w:delText>188</w:delText>
          </w:r>
        </w:del>
      </w:ins>
    </w:p>
    <w:p w14:paraId="54ABF057" w14:textId="77777777" w:rsidR="00FD747A" w:rsidDel="001F6B8E" w:rsidRDefault="00FD747A">
      <w:pPr>
        <w:pStyle w:val="TOC2"/>
        <w:rPr>
          <w:ins w:id="625" w:author="S Rajkumar, Viveka (Cognizant)" w:date="2015-07-25T16:55:00Z"/>
          <w:del w:id="626" w:author="Cognizant Technology Solutions" w:date="2015-08-02T22:18:00Z"/>
          <w:rFonts w:asciiTheme="minorHAnsi" w:eastAsiaTheme="minorEastAsia" w:hAnsiTheme="minorHAnsi" w:cstheme="minorBidi"/>
          <w:noProof/>
          <w:sz w:val="22"/>
          <w:szCs w:val="22"/>
          <w:lang w:val="en-US"/>
        </w:rPr>
      </w:pPr>
      <w:ins w:id="627" w:author="S Rajkumar, Viveka (Cognizant)" w:date="2015-07-25T16:55:00Z">
        <w:del w:id="628" w:author="Cognizant Technology Solutions" w:date="2015-08-02T22:18:00Z">
          <w:r w:rsidDel="001F6B8E">
            <w:rPr>
              <w:noProof/>
            </w:rPr>
            <w:delText>3.70</w:delText>
          </w:r>
          <w:r w:rsidDel="001F6B8E">
            <w:rPr>
              <w:rFonts w:asciiTheme="minorHAnsi" w:eastAsiaTheme="minorEastAsia" w:hAnsiTheme="minorHAnsi" w:cstheme="minorBidi"/>
              <w:noProof/>
              <w:sz w:val="22"/>
              <w:szCs w:val="22"/>
              <w:lang w:val="en-US"/>
            </w:rPr>
            <w:tab/>
          </w:r>
          <w:r w:rsidDel="001F6B8E">
            <w:rPr>
              <w:noProof/>
            </w:rPr>
            <w:delText>I0048 Load BM Unit Registration Data</w:delText>
          </w:r>
          <w:r w:rsidDel="001F6B8E">
            <w:rPr>
              <w:noProof/>
            </w:rPr>
            <w:tab/>
            <w:delText>189</w:delText>
          </w:r>
        </w:del>
      </w:ins>
    </w:p>
    <w:p w14:paraId="63301ED5" w14:textId="77777777" w:rsidR="00FD747A" w:rsidDel="001F6B8E" w:rsidRDefault="00FD747A">
      <w:pPr>
        <w:pStyle w:val="TOC2"/>
        <w:rPr>
          <w:ins w:id="629" w:author="S Rajkumar, Viveka (Cognizant)" w:date="2015-07-25T16:55:00Z"/>
          <w:del w:id="630" w:author="Cognizant Technology Solutions" w:date="2015-08-02T22:18:00Z"/>
          <w:rFonts w:asciiTheme="minorHAnsi" w:eastAsiaTheme="minorEastAsia" w:hAnsiTheme="minorHAnsi" w:cstheme="minorBidi"/>
          <w:noProof/>
          <w:sz w:val="22"/>
          <w:szCs w:val="22"/>
          <w:lang w:val="en-US"/>
        </w:rPr>
      </w:pPr>
      <w:ins w:id="631" w:author="S Rajkumar, Viveka (Cognizant)" w:date="2015-07-25T16:55:00Z">
        <w:del w:id="632" w:author="Cognizant Technology Solutions" w:date="2015-08-02T22:18:00Z">
          <w:r w:rsidDel="001F6B8E">
            <w:rPr>
              <w:noProof/>
            </w:rPr>
            <w:delText>3.71</w:delText>
          </w:r>
          <w:r w:rsidDel="001F6B8E">
            <w:rPr>
              <w:rFonts w:asciiTheme="minorHAnsi" w:eastAsiaTheme="minorEastAsia" w:hAnsiTheme="minorHAnsi" w:cstheme="minorBidi"/>
              <w:noProof/>
              <w:sz w:val="22"/>
              <w:szCs w:val="22"/>
              <w:lang w:val="en-US"/>
            </w:rPr>
            <w:tab/>
          </w:r>
          <w:r w:rsidDel="001F6B8E">
            <w:rPr>
              <w:noProof/>
            </w:rPr>
            <w:delText>I0049 Produce Standing Data Update Report For Suppliers</w:delText>
          </w:r>
          <w:r w:rsidDel="001F6B8E">
            <w:rPr>
              <w:noProof/>
            </w:rPr>
            <w:tab/>
            <w:delText>192</w:delText>
          </w:r>
        </w:del>
      </w:ins>
    </w:p>
    <w:p w14:paraId="481BBA6E" w14:textId="77777777" w:rsidR="00FD747A" w:rsidDel="001F6B8E" w:rsidRDefault="00FD747A">
      <w:pPr>
        <w:pStyle w:val="TOC2"/>
        <w:rPr>
          <w:ins w:id="633" w:author="S Rajkumar, Viveka (Cognizant)" w:date="2015-07-25T16:55:00Z"/>
          <w:del w:id="634" w:author="Cognizant Technology Solutions" w:date="2015-08-02T22:18:00Z"/>
          <w:rFonts w:asciiTheme="minorHAnsi" w:eastAsiaTheme="minorEastAsia" w:hAnsiTheme="minorHAnsi" w:cstheme="minorBidi"/>
          <w:noProof/>
          <w:sz w:val="22"/>
          <w:szCs w:val="22"/>
          <w:lang w:val="en-US"/>
        </w:rPr>
      </w:pPr>
      <w:ins w:id="635" w:author="S Rajkumar, Viveka (Cognizant)" w:date="2015-07-25T16:55:00Z">
        <w:del w:id="636" w:author="Cognizant Technology Solutions" w:date="2015-08-02T22:18:00Z">
          <w:r w:rsidDel="001F6B8E">
            <w:rPr>
              <w:noProof/>
            </w:rPr>
            <w:delText>3.72</w:delText>
          </w:r>
          <w:r w:rsidDel="001F6B8E">
            <w:rPr>
              <w:rFonts w:asciiTheme="minorHAnsi" w:eastAsiaTheme="minorEastAsia" w:hAnsiTheme="minorHAnsi" w:cstheme="minorBidi"/>
              <w:noProof/>
              <w:sz w:val="22"/>
              <w:szCs w:val="22"/>
              <w:lang w:val="en-US"/>
            </w:rPr>
            <w:tab/>
          </w:r>
          <w:r w:rsidDel="001F6B8E">
            <w:rPr>
              <w:noProof/>
            </w:rPr>
            <w:delText>I0050 Produce LLF Confirmation Report</w:delText>
          </w:r>
          <w:r w:rsidDel="001F6B8E">
            <w:rPr>
              <w:noProof/>
            </w:rPr>
            <w:tab/>
            <w:delText>193</w:delText>
          </w:r>
        </w:del>
      </w:ins>
    </w:p>
    <w:p w14:paraId="6ACBDAC3" w14:textId="77777777" w:rsidR="00FD747A" w:rsidDel="001F6B8E" w:rsidRDefault="00FD747A">
      <w:pPr>
        <w:pStyle w:val="TOC2"/>
        <w:rPr>
          <w:ins w:id="637" w:author="S Rajkumar, Viveka (Cognizant)" w:date="2015-07-25T16:55:00Z"/>
          <w:del w:id="638" w:author="Cognizant Technology Solutions" w:date="2015-08-02T22:18:00Z"/>
          <w:rFonts w:asciiTheme="minorHAnsi" w:eastAsiaTheme="minorEastAsia" w:hAnsiTheme="minorHAnsi" w:cstheme="minorBidi"/>
          <w:noProof/>
          <w:sz w:val="22"/>
          <w:szCs w:val="22"/>
          <w:lang w:val="en-US"/>
        </w:rPr>
      </w:pPr>
      <w:ins w:id="639" w:author="S Rajkumar, Viveka (Cognizant)" w:date="2015-07-25T16:55:00Z">
        <w:del w:id="640" w:author="Cognizant Technology Solutions" w:date="2015-08-02T22:18:00Z">
          <w:r w:rsidDel="001F6B8E">
            <w:rPr>
              <w:noProof/>
            </w:rPr>
            <w:delText>3.73</w:delText>
          </w:r>
          <w:r w:rsidDel="001F6B8E">
            <w:rPr>
              <w:rFonts w:asciiTheme="minorHAnsi" w:eastAsiaTheme="minorEastAsia" w:hAnsiTheme="minorHAnsi" w:cstheme="minorBidi"/>
              <w:noProof/>
              <w:sz w:val="22"/>
              <w:szCs w:val="22"/>
              <w:lang w:val="en-US"/>
            </w:rPr>
            <w:tab/>
          </w:r>
          <w:r w:rsidDel="001F6B8E">
            <w:rPr>
              <w:noProof/>
            </w:rPr>
            <w:delText>I0051 Define Final Dispute Expected Data Aggregation</w:delText>
          </w:r>
          <w:r w:rsidDel="001F6B8E">
            <w:rPr>
              <w:noProof/>
            </w:rPr>
            <w:tab/>
            <w:delText>194</w:delText>
          </w:r>
        </w:del>
      </w:ins>
    </w:p>
    <w:p w14:paraId="29944BA6" w14:textId="77777777" w:rsidR="00FD747A" w:rsidDel="001F6B8E" w:rsidRDefault="00FD747A">
      <w:pPr>
        <w:pStyle w:val="TOC2"/>
        <w:rPr>
          <w:ins w:id="641" w:author="S Rajkumar, Viveka (Cognizant)" w:date="2015-07-25T16:55:00Z"/>
          <w:del w:id="642" w:author="Cognizant Technology Solutions" w:date="2015-08-02T22:18:00Z"/>
          <w:rFonts w:asciiTheme="minorHAnsi" w:eastAsiaTheme="minorEastAsia" w:hAnsiTheme="minorHAnsi" w:cstheme="minorBidi"/>
          <w:noProof/>
          <w:sz w:val="22"/>
          <w:szCs w:val="22"/>
          <w:lang w:val="en-US"/>
        </w:rPr>
      </w:pPr>
      <w:ins w:id="643" w:author="S Rajkumar, Viveka (Cognizant)" w:date="2015-07-25T16:55:00Z">
        <w:del w:id="644" w:author="Cognizant Technology Solutions" w:date="2015-08-02T22:18:00Z">
          <w:r w:rsidDel="001F6B8E">
            <w:rPr>
              <w:noProof/>
            </w:rPr>
            <w:delText>3.74</w:delText>
          </w:r>
          <w:r w:rsidDel="001F6B8E">
            <w:rPr>
              <w:rFonts w:asciiTheme="minorHAnsi" w:eastAsiaTheme="minorEastAsia" w:hAnsiTheme="minorHAnsi" w:cstheme="minorBidi"/>
              <w:noProof/>
              <w:sz w:val="22"/>
              <w:szCs w:val="22"/>
              <w:lang w:val="en-US"/>
            </w:rPr>
            <w:tab/>
          </w:r>
          <w:r w:rsidDel="001F6B8E">
            <w:rPr>
              <w:noProof/>
            </w:rPr>
            <w:delText>I0051E Browse Final Dispute Expected Data Aggregation</w:delText>
          </w:r>
          <w:r w:rsidDel="001F6B8E">
            <w:rPr>
              <w:noProof/>
            </w:rPr>
            <w:tab/>
            <w:delText>197</w:delText>
          </w:r>
        </w:del>
      </w:ins>
    </w:p>
    <w:p w14:paraId="3926ECDB" w14:textId="77777777" w:rsidR="00FD747A" w:rsidDel="001F6B8E" w:rsidRDefault="00FD747A">
      <w:pPr>
        <w:pStyle w:val="TOC2"/>
        <w:rPr>
          <w:ins w:id="645" w:author="S Rajkumar, Viveka (Cognizant)" w:date="2015-07-25T16:55:00Z"/>
          <w:del w:id="646" w:author="Cognizant Technology Solutions" w:date="2015-08-02T22:18:00Z"/>
          <w:rFonts w:asciiTheme="minorHAnsi" w:eastAsiaTheme="minorEastAsia" w:hAnsiTheme="minorHAnsi" w:cstheme="minorBidi"/>
          <w:noProof/>
          <w:sz w:val="22"/>
          <w:szCs w:val="22"/>
          <w:lang w:val="en-US"/>
        </w:rPr>
      </w:pPr>
      <w:ins w:id="647" w:author="S Rajkumar, Viveka (Cognizant)" w:date="2015-07-25T16:55:00Z">
        <w:del w:id="648" w:author="Cognizant Technology Solutions" w:date="2015-08-02T22:18:00Z">
          <w:r w:rsidDel="001F6B8E">
            <w:rPr>
              <w:noProof/>
            </w:rPr>
            <w:delText>3.75</w:delText>
          </w:r>
          <w:r w:rsidDel="001F6B8E">
            <w:rPr>
              <w:rFonts w:asciiTheme="minorHAnsi" w:eastAsiaTheme="minorEastAsia" w:hAnsiTheme="minorHAnsi" w:cstheme="minorBidi"/>
              <w:noProof/>
              <w:sz w:val="22"/>
              <w:szCs w:val="22"/>
              <w:lang w:val="en-US"/>
            </w:rPr>
            <w:tab/>
          </w:r>
          <w:r w:rsidDel="001F6B8E">
            <w:rPr>
              <w:noProof/>
            </w:rPr>
            <w:delText>I0052 Browse Missing Data Aggregator Files</w:delText>
          </w:r>
          <w:r w:rsidDel="001F6B8E">
            <w:rPr>
              <w:noProof/>
            </w:rPr>
            <w:tab/>
            <w:delText>198</w:delText>
          </w:r>
        </w:del>
      </w:ins>
    </w:p>
    <w:p w14:paraId="25596753" w14:textId="77777777" w:rsidR="00FD747A" w:rsidDel="001F6B8E" w:rsidRDefault="00FD747A">
      <w:pPr>
        <w:pStyle w:val="TOC2"/>
        <w:rPr>
          <w:ins w:id="649" w:author="S Rajkumar, Viveka (Cognizant)" w:date="2015-07-25T16:55:00Z"/>
          <w:del w:id="650" w:author="Cognizant Technology Solutions" w:date="2015-08-02T22:18:00Z"/>
          <w:rFonts w:asciiTheme="minorHAnsi" w:eastAsiaTheme="minorEastAsia" w:hAnsiTheme="minorHAnsi" w:cstheme="minorBidi"/>
          <w:noProof/>
          <w:sz w:val="22"/>
          <w:szCs w:val="22"/>
          <w:lang w:val="en-US"/>
        </w:rPr>
      </w:pPr>
      <w:ins w:id="651" w:author="S Rajkumar, Viveka (Cognizant)" w:date="2015-07-25T16:55:00Z">
        <w:del w:id="652" w:author="Cognizant Technology Solutions" w:date="2015-08-02T22:18:00Z">
          <w:r w:rsidRPr="0085185B" w:rsidDel="001F6B8E">
            <w:rPr>
              <w:noProof/>
              <w:highlight w:val="yellow"/>
            </w:rPr>
            <w:delText>3.76</w:delText>
          </w:r>
          <w:r w:rsidDel="001F6B8E">
            <w:rPr>
              <w:rFonts w:asciiTheme="minorHAnsi" w:eastAsiaTheme="minorEastAsia" w:hAnsiTheme="minorHAnsi" w:cstheme="minorBidi"/>
              <w:noProof/>
              <w:sz w:val="22"/>
              <w:szCs w:val="22"/>
              <w:lang w:val="en-US"/>
            </w:rPr>
            <w:tab/>
          </w:r>
          <w:r w:rsidRPr="0085185B" w:rsidDel="001F6B8E">
            <w:rPr>
              <w:noProof/>
              <w:highlight w:val="yellow"/>
            </w:rPr>
            <w:delText>I0053 Load LLF/SSC Mapping Data</w:delText>
          </w:r>
          <w:r w:rsidDel="001F6B8E">
            <w:rPr>
              <w:noProof/>
            </w:rPr>
            <w:tab/>
            <w:delText>201</w:delText>
          </w:r>
        </w:del>
      </w:ins>
    </w:p>
    <w:p w14:paraId="71DDA5DA" w14:textId="77777777" w:rsidR="00FD747A" w:rsidDel="001F6B8E" w:rsidRDefault="00FD747A">
      <w:pPr>
        <w:pStyle w:val="TOC1"/>
        <w:rPr>
          <w:ins w:id="653" w:author="S Rajkumar, Viveka (Cognizant)" w:date="2015-07-25T16:55:00Z"/>
          <w:del w:id="654" w:author="Cognizant Technology Solutions" w:date="2015-08-02T22:18:00Z"/>
          <w:rFonts w:asciiTheme="minorHAnsi" w:eastAsiaTheme="minorEastAsia" w:hAnsiTheme="minorHAnsi" w:cstheme="minorBidi"/>
          <w:b w:val="0"/>
          <w:noProof/>
          <w:sz w:val="22"/>
          <w:szCs w:val="22"/>
          <w:lang w:val="en-US"/>
        </w:rPr>
      </w:pPr>
      <w:ins w:id="655" w:author="S Rajkumar, Viveka (Cognizant)" w:date="2015-07-25T16:55:00Z">
        <w:del w:id="656" w:author="Cognizant Technology Solutions" w:date="2015-08-02T22:18:00Z">
          <w:r w:rsidDel="001F6B8E">
            <w:rPr>
              <w:noProof/>
            </w:rPr>
            <w:delText>4</w:delText>
          </w:r>
          <w:r w:rsidDel="001F6B8E">
            <w:rPr>
              <w:rFonts w:asciiTheme="minorHAnsi" w:eastAsiaTheme="minorEastAsia" w:hAnsiTheme="minorHAnsi" w:cstheme="minorBidi"/>
              <w:b w:val="0"/>
              <w:noProof/>
              <w:sz w:val="22"/>
              <w:szCs w:val="22"/>
              <w:lang w:val="en-US"/>
            </w:rPr>
            <w:tab/>
          </w:r>
          <w:r w:rsidDel="001F6B8E">
            <w:rPr>
              <w:noProof/>
            </w:rPr>
            <w:delText>Common Processes</w:delText>
          </w:r>
          <w:r w:rsidDel="001F6B8E">
            <w:rPr>
              <w:noProof/>
            </w:rPr>
            <w:tab/>
            <w:delText>204</w:delText>
          </w:r>
        </w:del>
      </w:ins>
    </w:p>
    <w:p w14:paraId="5F30A011" w14:textId="77777777" w:rsidR="00FD747A" w:rsidDel="001F6B8E" w:rsidRDefault="00FD747A">
      <w:pPr>
        <w:pStyle w:val="TOC2"/>
        <w:rPr>
          <w:ins w:id="657" w:author="S Rajkumar, Viveka (Cognizant)" w:date="2015-07-25T16:55:00Z"/>
          <w:del w:id="658" w:author="Cognizant Technology Solutions" w:date="2015-08-02T22:18:00Z"/>
          <w:rFonts w:asciiTheme="minorHAnsi" w:eastAsiaTheme="minorEastAsia" w:hAnsiTheme="minorHAnsi" w:cstheme="minorBidi"/>
          <w:noProof/>
          <w:sz w:val="22"/>
          <w:szCs w:val="22"/>
          <w:lang w:val="en-US"/>
        </w:rPr>
      </w:pPr>
      <w:ins w:id="659" w:author="S Rajkumar, Viveka (Cognizant)" w:date="2015-07-25T16:55:00Z">
        <w:del w:id="660" w:author="Cognizant Technology Solutions" w:date="2015-08-02T22:18:00Z">
          <w:r w:rsidDel="001F6B8E">
            <w:rPr>
              <w:noProof/>
            </w:rPr>
            <w:delText>4.1</w:delText>
          </w:r>
          <w:r w:rsidDel="001F6B8E">
            <w:rPr>
              <w:rFonts w:asciiTheme="minorHAnsi" w:eastAsiaTheme="minorEastAsia" w:hAnsiTheme="minorHAnsi" w:cstheme="minorBidi"/>
              <w:noProof/>
              <w:sz w:val="22"/>
              <w:szCs w:val="22"/>
              <w:lang w:val="en-US"/>
            </w:rPr>
            <w:tab/>
          </w:r>
          <w:r w:rsidDel="001F6B8E">
            <w:rPr>
              <w:noProof/>
            </w:rPr>
            <w:delText>IC001 Update On-Line Audit Log</w:delText>
          </w:r>
          <w:r w:rsidDel="001F6B8E">
            <w:rPr>
              <w:noProof/>
            </w:rPr>
            <w:tab/>
            <w:delText>204</w:delText>
          </w:r>
        </w:del>
      </w:ins>
    </w:p>
    <w:p w14:paraId="6779A063" w14:textId="77777777" w:rsidR="00FD747A" w:rsidDel="001F6B8E" w:rsidRDefault="00FD747A">
      <w:pPr>
        <w:pStyle w:val="TOC2"/>
        <w:rPr>
          <w:ins w:id="661" w:author="S Rajkumar, Viveka (Cognizant)" w:date="2015-07-25T16:55:00Z"/>
          <w:del w:id="662" w:author="Cognizant Technology Solutions" w:date="2015-08-02T22:18:00Z"/>
          <w:rFonts w:asciiTheme="minorHAnsi" w:eastAsiaTheme="minorEastAsia" w:hAnsiTheme="minorHAnsi" w:cstheme="minorBidi"/>
          <w:noProof/>
          <w:sz w:val="22"/>
          <w:szCs w:val="22"/>
          <w:lang w:val="en-US"/>
        </w:rPr>
      </w:pPr>
      <w:ins w:id="663" w:author="S Rajkumar, Viveka (Cognizant)" w:date="2015-07-25T16:55:00Z">
        <w:del w:id="664" w:author="Cognizant Technology Solutions" w:date="2015-08-02T22:18:00Z">
          <w:r w:rsidDel="001F6B8E">
            <w:rPr>
              <w:noProof/>
            </w:rPr>
            <w:delText>4.2</w:delText>
          </w:r>
          <w:r w:rsidDel="001F6B8E">
            <w:rPr>
              <w:rFonts w:asciiTheme="minorHAnsi" w:eastAsiaTheme="minorEastAsia" w:hAnsiTheme="minorHAnsi" w:cstheme="minorBidi"/>
              <w:noProof/>
              <w:sz w:val="22"/>
              <w:szCs w:val="22"/>
              <w:lang w:val="en-US"/>
            </w:rPr>
            <w:tab/>
          </w:r>
          <w:r w:rsidDel="001F6B8E">
            <w:rPr>
              <w:noProof/>
            </w:rPr>
            <w:delText>IC002 Batch Audit</w:delText>
          </w:r>
          <w:r w:rsidDel="001F6B8E">
            <w:rPr>
              <w:noProof/>
            </w:rPr>
            <w:tab/>
            <w:delText>206</w:delText>
          </w:r>
        </w:del>
      </w:ins>
    </w:p>
    <w:p w14:paraId="400AEB9A" w14:textId="77777777" w:rsidR="00FD747A" w:rsidDel="001F6B8E" w:rsidRDefault="00FD747A">
      <w:pPr>
        <w:pStyle w:val="TOC2"/>
        <w:rPr>
          <w:ins w:id="665" w:author="S Rajkumar, Viveka (Cognizant)" w:date="2015-07-25T16:55:00Z"/>
          <w:del w:id="666" w:author="Cognizant Technology Solutions" w:date="2015-08-02T22:18:00Z"/>
          <w:rFonts w:asciiTheme="minorHAnsi" w:eastAsiaTheme="minorEastAsia" w:hAnsiTheme="minorHAnsi" w:cstheme="minorBidi"/>
          <w:noProof/>
          <w:sz w:val="22"/>
          <w:szCs w:val="22"/>
          <w:lang w:val="en-US"/>
        </w:rPr>
      </w:pPr>
      <w:ins w:id="667" w:author="S Rajkumar, Viveka (Cognizant)" w:date="2015-07-25T16:55:00Z">
        <w:del w:id="668" w:author="Cognizant Technology Solutions" w:date="2015-08-02T22:18:00Z">
          <w:r w:rsidDel="001F6B8E">
            <w:rPr>
              <w:noProof/>
            </w:rPr>
            <w:lastRenderedPageBreak/>
            <w:delText>4.3</w:delText>
          </w:r>
          <w:r w:rsidDel="001F6B8E">
            <w:rPr>
              <w:rFonts w:asciiTheme="minorHAnsi" w:eastAsiaTheme="minorEastAsia" w:hAnsiTheme="minorHAnsi" w:cstheme="minorBidi"/>
              <w:noProof/>
              <w:sz w:val="22"/>
              <w:szCs w:val="22"/>
              <w:lang w:val="en-US"/>
            </w:rPr>
            <w:tab/>
          </w:r>
          <w:r w:rsidDel="001F6B8E">
            <w:rPr>
              <w:noProof/>
            </w:rPr>
            <w:delText>IC003 Authorise &amp; Produce Standing Data Audit Report</w:delText>
          </w:r>
          <w:r w:rsidDel="001F6B8E">
            <w:rPr>
              <w:noProof/>
            </w:rPr>
            <w:tab/>
            <w:delText>209</w:delText>
          </w:r>
        </w:del>
      </w:ins>
    </w:p>
    <w:p w14:paraId="7DFD5386" w14:textId="77777777" w:rsidR="00FD747A" w:rsidDel="001F6B8E" w:rsidRDefault="00FD747A">
      <w:pPr>
        <w:pStyle w:val="TOC2"/>
        <w:rPr>
          <w:ins w:id="669" w:author="S Rajkumar, Viveka (Cognizant)" w:date="2015-07-25T16:55:00Z"/>
          <w:del w:id="670" w:author="Cognizant Technology Solutions" w:date="2015-08-02T22:18:00Z"/>
          <w:rFonts w:asciiTheme="minorHAnsi" w:eastAsiaTheme="minorEastAsia" w:hAnsiTheme="minorHAnsi" w:cstheme="minorBidi"/>
          <w:noProof/>
          <w:sz w:val="22"/>
          <w:szCs w:val="22"/>
          <w:lang w:val="en-US"/>
        </w:rPr>
      </w:pPr>
      <w:ins w:id="671" w:author="S Rajkumar, Viveka (Cognizant)" w:date="2015-07-25T16:55:00Z">
        <w:del w:id="672" w:author="Cognizant Technology Solutions" w:date="2015-08-02T22:18:00Z">
          <w:r w:rsidDel="001F6B8E">
            <w:rPr>
              <w:noProof/>
            </w:rPr>
            <w:delText>4.4</w:delText>
          </w:r>
          <w:r w:rsidDel="001F6B8E">
            <w:rPr>
              <w:rFonts w:asciiTheme="minorHAnsi" w:eastAsiaTheme="minorEastAsia" w:hAnsiTheme="minorHAnsi" w:cstheme="minorBidi"/>
              <w:noProof/>
              <w:sz w:val="22"/>
              <w:szCs w:val="22"/>
              <w:lang w:val="en-US"/>
            </w:rPr>
            <w:tab/>
          </w:r>
          <w:r w:rsidDel="001F6B8E">
            <w:rPr>
              <w:noProof/>
            </w:rPr>
            <w:delText>IC004 Check File Header</w:delText>
          </w:r>
          <w:r w:rsidDel="001F6B8E">
            <w:rPr>
              <w:noProof/>
            </w:rPr>
            <w:tab/>
            <w:delText>212</w:delText>
          </w:r>
        </w:del>
      </w:ins>
    </w:p>
    <w:p w14:paraId="7A7A410C" w14:textId="77777777" w:rsidR="00FD747A" w:rsidDel="001F6B8E" w:rsidRDefault="00FD747A">
      <w:pPr>
        <w:pStyle w:val="TOC2"/>
        <w:rPr>
          <w:ins w:id="673" w:author="S Rajkumar, Viveka (Cognizant)" w:date="2015-07-25T16:55:00Z"/>
          <w:del w:id="674" w:author="Cognizant Technology Solutions" w:date="2015-08-02T22:18:00Z"/>
          <w:rFonts w:asciiTheme="minorHAnsi" w:eastAsiaTheme="minorEastAsia" w:hAnsiTheme="minorHAnsi" w:cstheme="minorBidi"/>
          <w:noProof/>
          <w:sz w:val="22"/>
          <w:szCs w:val="22"/>
          <w:lang w:val="en-US"/>
        </w:rPr>
      </w:pPr>
      <w:ins w:id="675" w:author="S Rajkumar, Viveka (Cognizant)" w:date="2015-07-25T16:55:00Z">
        <w:del w:id="676" w:author="Cognizant Technology Solutions" w:date="2015-08-02T22:18:00Z">
          <w:r w:rsidDel="001F6B8E">
            <w:rPr>
              <w:noProof/>
            </w:rPr>
            <w:delText>4.5</w:delText>
          </w:r>
          <w:r w:rsidDel="001F6B8E">
            <w:rPr>
              <w:rFonts w:asciiTheme="minorHAnsi" w:eastAsiaTheme="minorEastAsia" w:hAnsiTheme="minorHAnsi" w:cstheme="minorBidi"/>
              <w:noProof/>
              <w:sz w:val="22"/>
              <w:szCs w:val="22"/>
              <w:lang w:val="en-US"/>
            </w:rPr>
            <w:tab/>
          </w:r>
          <w:r w:rsidDel="001F6B8E">
            <w:rPr>
              <w:noProof/>
            </w:rPr>
            <w:delText>IC005 Create File Header</w:delText>
          </w:r>
          <w:r w:rsidDel="001F6B8E">
            <w:rPr>
              <w:noProof/>
            </w:rPr>
            <w:tab/>
            <w:delText>215</w:delText>
          </w:r>
        </w:del>
      </w:ins>
    </w:p>
    <w:p w14:paraId="3F1E75DA" w14:textId="77777777" w:rsidR="00FD747A" w:rsidDel="001F6B8E" w:rsidRDefault="00FD747A">
      <w:pPr>
        <w:pStyle w:val="TOC2"/>
        <w:rPr>
          <w:ins w:id="677" w:author="S Rajkumar, Viveka (Cognizant)" w:date="2015-07-25T16:55:00Z"/>
          <w:del w:id="678" w:author="Cognizant Technology Solutions" w:date="2015-08-02T22:18:00Z"/>
          <w:rFonts w:asciiTheme="minorHAnsi" w:eastAsiaTheme="minorEastAsia" w:hAnsiTheme="minorHAnsi" w:cstheme="minorBidi"/>
          <w:noProof/>
          <w:sz w:val="22"/>
          <w:szCs w:val="22"/>
          <w:lang w:val="en-US"/>
        </w:rPr>
      </w:pPr>
      <w:ins w:id="679" w:author="S Rajkumar, Viveka (Cognizant)" w:date="2015-07-25T16:55:00Z">
        <w:del w:id="680" w:author="Cognizant Technology Solutions" w:date="2015-08-02T22:18:00Z">
          <w:r w:rsidDel="001F6B8E">
            <w:rPr>
              <w:noProof/>
            </w:rPr>
            <w:delText>4.6</w:delText>
          </w:r>
          <w:r w:rsidDel="001F6B8E">
            <w:rPr>
              <w:rFonts w:asciiTheme="minorHAnsi" w:eastAsiaTheme="minorEastAsia" w:hAnsiTheme="minorHAnsi" w:cstheme="minorBidi"/>
              <w:noProof/>
              <w:sz w:val="22"/>
              <w:szCs w:val="22"/>
              <w:lang w:val="en-US"/>
            </w:rPr>
            <w:tab/>
          </w:r>
          <w:r w:rsidDel="001F6B8E">
            <w:rPr>
              <w:noProof/>
            </w:rPr>
            <w:delText>IC006 Restrict Access</w:delText>
          </w:r>
          <w:r w:rsidDel="001F6B8E">
            <w:rPr>
              <w:noProof/>
            </w:rPr>
            <w:tab/>
            <w:delText>217</w:delText>
          </w:r>
        </w:del>
      </w:ins>
    </w:p>
    <w:p w14:paraId="0E9BF5DA" w14:textId="77777777" w:rsidR="00FD747A" w:rsidDel="001F6B8E" w:rsidRDefault="00FD747A">
      <w:pPr>
        <w:pStyle w:val="TOC2"/>
        <w:rPr>
          <w:ins w:id="681" w:author="S Rajkumar, Viveka (Cognizant)" w:date="2015-07-25T16:55:00Z"/>
          <w:del w:id="682" w:author="Cognizant Technology Solutions" w:date="2015-08-02T22:18:00Z"/>
          <w:rFonts w:asciiTheme="minorHAnsi" w:eastAsiaTheme="minorEastAsia" w:hAnsiTheme="minorHAnsi" w:cstheme="minorBidi"/>
          <w:noProof/>
          <w:sz w:val="22"/>
          <w:szCs w:val="22"/>
          <w:lang w:val="en-US"/>
        </w:rPr>
      </w:pPr>
      <w:ins w:id="683" w:author="S Rajkumar, Viveka (Cognizant)" w:date="2015-07-25T16:55:00Z">
        <w:del w:id="684" w:author="Cognizant Technology Solutions" w:date="2015-08-02T22:18:00Z">
          <w:r w:rsidDel="001F6B8E">
            <w:rPr>
              <w:noProof/>
            </w:rPr>
            <w:delText>4.7</w:delText>
          </w:r>
          <w:r w:rsidDel="001F6B8E">
            <w:rPr>
              <w:rFonts w:asciiTheme="minorHAnsi" w:eastAsiaTheme="minorEastAsia" w:hAnsiTheme="minorHAnsi" w:cstheme="minorBidi"/>
              <w:noProof/>
              <w:sz w:val="22"/>
              <w:szCs w:val="22"/>
              <w:lang w:val="en-US"/>
            </w:rPr>
            <w:tab/>
          </w:r>
          <w:r w:rsidDel="001F6B8E">
            <w:rPr>
              <w:noProof/>
            </w:rPr>
            <w:delText>IC007 Update File Log</w:delText>
          </w:r>
          <w:r w:rsidDel="001F6B8E">
            <w:rPr>
              <w:noProof/>
            </w:rPr>
            <w:tab/>
            <w:delText>219</w:delText>
          </w:r>
        </w:del>
      </w:ins>
    </w:p>
    <w:p w14:paraId="103374E1" w14:textId="77777777" w:rsidR="00FD747A" w:rsidDel="001F6B8E" w:rsidRDefault="00FD747A">
      <w:pPr>
        <w:pStyle w:val="TOC2"/>
        <w:rPr>
          <w:ins w:id="685" w:author="S Rajkumar, Viveka (Cognizant)" w:date="2015-07-25T16:55:00Z"/>
          <w:del w:id="686" w:author="Cognizant Technology Solutions" w:date="2015-08-02T22:18:00Z"/>
          <w:rFonts w:asciiTheme="minorHAnsi" w:eastAsiaTheme="minorEastAsia" w:hAnsiTheme="minorHAnsi" w:cstheme="minorBidi"/>
          <w:noProof/>
          <w:sz w:val="22"/>
          <w:szCs w:val="22"/>
          <w:lang w:val="en-US"/>
        </w:rPr>
      </w:pPr>
      <w:ins w:id="687" w:author="S Rajkumar, Viveka (Cognizant)" w:date="2015-07-25T16:55:00Z">
        <w:del w:id="688" w:author="Cognizant Technology Solutions" w:date="2015-08-02T22:18:00Z">
          <w:r w:rsidDel="001F6B8E">
            <w:rPr>
              <w:noProof/>
            </w:rPr>
            <w:delText>4.8</w:delText>
          </w:r>
          <w:r w:rsidDel="001F6B8E">
            <w:rPr>
              <w:rFonts w:asciiTheme="minorHAnsi" w:eastAsiaTheme="minorEastAsia" w:hAnsiTheme="minorHAnsi" w:cstheme="minorBidi"/>
              <w:noProof/>
              <w:sz w:val="22"/>
              <w:szCs w:val="22"/>
              <w:lang w:val="en-US"/>
            </w:rPr>
            <w:tab/>
          </w:r>
          <w:r w:rsidDel="001F6B8E">
            <w:rPr>
              <w:noProof/>
            </w:rPr>
            <w:delText>IC008 Create Report Header</w:delText>
          </w:r>
          <w:r w:rsidDel="001F6B8E">
            <w:rPr>
              <w:noProof/>
            </w:rPr>
            <w:tab/>
            <w:delText>221</w:delText>
          </w:r>
        </w:del>
      </w:ins>
    </w:p>
    <w:p w14:paraId="2117968F" w14:textId="77777777" w:rsidR="00FD747A" w:rsidDel="001F6B8E" w:rsidRDefault="00FD747A">
      <w:pPr>
        <w:pStyle w:val="TOC2"/>
        <w:rPr>
          <w:ins w:id="689" w:author="S Rajkumar, Viveka (Cognizant)" w:date="2015-07-25T16:55:00Z"/>
          <w:del w:id="690" w:author="Cognizant Technology Solutions" w:date="2015-08-02T22:18:00Z"/>
          <w:rFonts w:asciiTheme="minorHAnsi" w:eastAsiaTheme="minorEastAsia" w:hAnsiTheme="minorHAnsi" w:cstheme="minorBidi"/>
          <w:noProof/>
          <w:sz w:val="22"/>
          <w:szCs w:val="22"/>
          <w:lang w:val="en-US"/>
        </w:rPr>
      </w:pPr>
      <w:ins w:id="691" w:author="S Rajkumar, Viveka (Cognizant)" w:date="2015-07-25T16:55:00Z">
        <w:del w:id="692" w:author="Cognizant Technology Solutions" w:date="2015-08-02T22:18:00Z">
          <w:r w:rsidDel="001F6B8E">
            <w:rPr>
              <w:noProof/>
            </w:rPr>
            <w:delText>4.9</w:delText>
          </w:r>
          <w:r w:rsidDel="001F6B8E">
            <w:rPr>
              <w:rFonts w:asciiTheme="minorHAnsi" w:eastAsiaTheme="minorEastAsia" w:hAnsiTheme="minorHAnsi" w:cstheme="minorBidi"/>
              <w:noProof/>
              <w:sz w:val="22"/>
              <w:szCs w:val="22"/>
              <w:lang w:val="en-US"/>
            </w:rPr>
            <w:tab/>
          </w:r>
          <w:r w:rsidDel="001F6B8E">
            <w:rPr>
              <w:noProof/>
            </w:rPr>
            <w:delText>IC009 Report Exception</w:delText>
          </w:r>
          <w:r w:rsidDel="001F6B8E">
            <w:rPr>
              <w:noProof/>
            </w:rPr>
            <w:tab/>
            <w:delText>221</w:delText>
          </w:r>
        </w:del>
      </w:ins>
    </w:p>
    <w:p w14:paraId="20F7B5FB" w14:textId="77777777" w:rsidR="00FD747A" w:rsidDel="001F6B8E" w:rsidRDefault="00FD747A">
      <w:pPr>
        <w:pStyle w:val="TOC2"/>
        <w:rPr>
          <w:ins w:id="693" w:author="S Rajkumar, Viveka (Cognizant)" w:date="2015-07-25T16:55:00Z"/>
          <w:del w:id="694" w:author="Cognizant Technology Solutions" w:date="2015-08-02T22:18:00Z"/>
          <w:rFonts w:asciiTheme="minorHAnsi" w:eastAsiaTheme="minorEastAsia" w:hAnsiTheme="minorHAnsi" w:cstheme="minorBidi"/>
          <w:noProof/>
          <w:sz w:val="22"/>
          <w:szCs w:val="22"/>
          <w:lang w:val="en-US"/>
        </w:rPr>
      </w:pPr>
      <w:ins w:id="695" w:author="S Rajkumar, Viveka (Cognizant)" w:date="2015-07-25T16:55:00Z">
        <w:del w:id="696" w:author="Cognizant Technology Solutions" w:date="2015-08-02T22:18:00Z">
          <w:r w:rsidDel="001F6B8E">
            <w:rPr>
              <w:noProof/>
            </w:rPr>
            <w:delText>4.10</w:delText>
          </w:r>
          <w:r w:rsidDel="001F6B8E">
            <w:rPr>
              <w:rFonts w:asciiTheme="minorHAnsi" w:eastAsiaTheme="minorEastAsia" w:hAnsiTheme="minorHAnsi" w:cstheme="minorBidi"/>
              <w:noProof/>
              <w:sz w:val="22"/>
              <w:szCs w:val="22"/>
              <w:lang w:val="en-US"/>
            </w:rPr>
            <w:tab/>
          </w:r>
          <w:r w:rsidDel="001F6B8E">
            <w:rPr>
              <w:noProof/>
            </w:rPr>
            <w:delText>IC010 Log Data Load Standing Data Update</w:delText>
          </w:r>
          <w:r w:rsidDel="001F6B8E">
            <w:rPr>
              <w:noProof/>
            </w:rPr>
            <w:tab/>
            <w:delText>222</w:delText>
          </w:r>
        </w:del>
      </w:ins>
    </w:p>
    <w:p w14:paraId="5A0D2357" w14:textId="77777777" w:rsidR="00FD747A" w:rsidDel="001F6B8E" w:rsidRDefault="00FD747A">
      <w:pPr>
        <w:pStyle w:val="TOC1"/>
        <w:rPr>
          <w:ins w:id="697" w:author="S Rajkumar, Viveka (Cognizant)" w:date="2015-07-25T16:55:00Z"/>
          <w:del w:id="698" w:author="Cognizant Technology Solutions" w:date="2015-08-02T22:18:00Z"/>
          <w:rFonts w:asciiTheme="minorHAnsi" w:eastAsiaTheme="minorEastAsia" w:hAnsiTheme="minorHAnsi" w:cstheme="minorBidi"/>
          <w:b w:val="0"/>
          <w:noProof/>
          <w:sz w:val="22"/>
          <w:szCs w:val="22"/>
          <w:lang w:val="en-US"/>
        </w:rPr>
      </w:pPr>
      <w:ins w:id="699" w:author="S Rajkumar, Viveka (Cognizant)" w:date="2015-07-25T16:55:00Z">
        <w:del w:id="700" w:author="Cognizant Technology Solutions" w:date="2015-08-02T22:18:00Z">
          <w:r w:rsidDel="001F6B8E">
            <w:rPr>
              <w:noProof/>
            </w:rPr>
            <w:delText>Appendix A</w:delText>
          </w:r>
          <w:r w:rsidDel="001F6B8E">
            <w:rPr>
              <w:rFonts w:asciiTheme="minorHAnsi" w:eastAsiaTheme="minorEastAsia" w:hAnsiTheme="minorHAnsi" w:cstheme="minorBidi"/>
              <w:b w:val="0"/>
              <w:noProof/>
              <w:sz w:val="22"/>
              <w:szCs w:val="22"/>
              <w:lang w:val="en-US"/>
            </w:rPr>
            <w:tab/>
          </w:r>
          <w:r w:rsidDel="001F6B8E">
            <w:rPr>
              <w:noProof/>
            </w:rPr>
            <w:delText>Format of a Function Definition</w:delText>
          </w:r>
          <w:r w:rsidDel="001F6B8E">
            <w:rPr>
              <w:noProof/>
            </w:rPr>
            <w:tab/>
            <w:delText>224</w:delText>
          </w:r>
        </w:del>
      </w:ins>
    </w:p>
    <w:p w14:paraId="3B5AF57D" w14:textId="77777777" w:rsidR="00D87497" w:rsidDel="001F6B8E" w:rsidRDefault="00D87497">
      <w:pPr>
        <w:pStyle w:val="TOC1"/>
        <w:rPr>
          <w:del w:id="701" w:author="Cognizant Technology Solutions" w:date="2015-08-02T22:18:00Z"/>
          <w:rFonts w:asciiTheme="minorHAnsi" w:eastAsiaTheme="minorEastAsia" w:hAnsiTheme="minorHAnsi" w:cstheme="minorBidi"/>
          <w:b w:val="0"/>
          <w:noProof/>
          <w:sz w:val="22"/>
          <w:szCs w:val="22"/>
          <w:lang w:val="en-US"/>
        </w:rPr>
      </w:pPr>
      <w:del w:id="702" w:author="Cognizant Technology Solutions" w:date="2015-08-02T22:18:00Z">
        <w:r w:rsidDel="001F6B8E">
          <w:rPr>
            <w:noProof/>
          </w:rPr>
          <w:delText>1</w:delText>
        </w:r>
        <w:r w:rsidDel="001F6B8E">
          <w:rPr>
            <w:rFonts w:asciiTheme="minorHAnsi" w:eastAsiaTheme="minorEastAsia" w:hAnsiTheme="minorHAnsi" w:cstheme="minorBidi"/>
            <w:b w:val="0"/>
            <w:noProof/>
            <w:sz w:val="22"/>
            <w:szCs w:val="22"/>
            <w:lang w:val="en-US"/>
          </w:rPr>
          <w:tab/>
        </w:r>
        <w:r w:rsidDel="001F6B8E">
          <w:rPr>
            <w:noProof/>
          </w:rPr>
          <w:delText>Introduction</w:delText>
        </w:r>
        <w:r w:rsidDel="001F6B8E">
          <w:rPr>
            <w:noProof/>
          </w:rPr>
          <w:tab/>
          <w:delText>6</w:delText>
        </w:r>
      </w:del>
    </w:p>
    <w:p w14:paraId="2B889115" w14:textId="77777777" w:rsidR="00D87497" w:rsidDel="001F6B8E" w:rsidRDefault="00D87497">
      <w:pPr>
        <w:pStyle w:val="TOC2"/>
        <w:rPr>
          <w:del w:id="703" w:author="Cognizant Technology Solutions" w:date="2015-08-02T22:18:00Z"/>
          <w:rFonts w:asciiTheme="minorHAnsi" w:eastAsiaTheme="minorEastAsia" w:hAnsiTheme="minorHAnsi" w:cstheme="minorBidi"/>
          <w:noProof/>
          <w:sz w:val="22"/>
          <w:szCs w:val="22"/>
          <w:lang w:val="en-US"/>
        </w:rPr>
      </w:pPr>
      <w:del w:id="704" w:author="Cognizant Technology Solutions" w:date="2015-08-02T22:18:00Z">
        <w:r w:rsidDel="001F6B8E">
          <w:rPr>
            <w:noProof/>
          </w:rPr>
          <w:delText>1.1</w:delText>
        </w:r>
        <w:r w:rsidDel="001F6B8E">
          <w:rPr>
            <w:rFonts w:asciiTheme="minorHAnsi" w:eastAsiaTheme="minorEastAsia" w:hAnsiTheme="minorHAnsi" w:cstheme="minorBidi"/>
            <w:noProof/>
            <w:sz w:val="22"/>
            <w:szCs w:val="22"/>
            <w:lang w:val="en-US"/>
          </w:rPr>
          <w:tab/>
        </w:r>
        <w:r w:rsidDel="001F6B8E">
          <w:rPr>
            <w:noProof/>
          </w:rPr>
          <w:delText>Purpose</w:delText>
        </w:r>
        <w:r w:rsidDel="001F6B8E">
          <w:rPr>
            <w:noProof/>
          </w:rPr>
          <w:tab/>
          <w:delText>6</w:delText>
        </w:r>
      </w:del>
    </w:p>
    <w:p w14:paraId="31328FD9" w14:textId="77777777" w:rsidR="00D87497" w:rsidDel="001F6B8E" w:rsidRDefault="00D87497">
      <w:pPr>
        <w:pStyle w:val="TOC2"/>
        <w:rPr>
          <w:del w:id="705" w:author="Cognizant Technology Solutions" w:date="2015-08-02T22:18:00Z"/>
          <w:rFonts w:asciiTheme="minorHAnsi" w:eastAsiaTheme="minorEastAsia" w:hAnsiTheme="minorHAnsi" w:cstheme="minorBidi"/>
          <w:noProof/>
          <w:sz w:val="22"/>
          <w:szCs w:val="22"/>
          <w:lang w:val="en-US"/>
        </w:rPr>
      </w:pPr>
      <w:del w:id="706" w:author="Cognizant Technology Solutions" w:date="2015-08-02T22:18:00Z">
        <w:r w:rsidDel="001F6B8E">
          <w:rPr>
            <w:noProof/>
          </w:rPr>
          <w:delText>1.2</w:delText>
        </w:r>
        <w:r w:rsidDel="001F6B8E">
          <w:rPr>
            <w:rFonts w:asciiTheme="minorHAnsi" w:eastAsiaTheme="minorEastAsia" w:hAnsiTheme="minorHAnsi" w:cstheme="minorBidi"/>
            <w:noProof/>
            <w:sz w:val="22"/>
            <w:szCs w:val="22"/>
            <w:lang w:val="en-US"/>
          </w:rPr>
          <w:tab/>
        </w:r>
        <w:r w:rsidDel="001F6B8E">
          <w:rPr>
            <w:noProof/>
          </w:rPr>
          <w:delText>Scope</w:delText>
        </w:r>
        <w:r w:rsidDel="001F6B8E">
          <w:rPr>
            <w:noProof/>
          </w:rPr>
          <w:tab/>
          <w:delText>6</w:delText>
        </w:r>
      </w:del>
    </w:p>
    <w:p w14:paraId="7BC53AAA" w14:textId="77777777" w:rsidR="00D87497" w:rsidDel="001F6B8E" w:rsidRDefault="00D87497">
      <w:pPr>
        <w:pStyle w:val="TOC2"/>
        <w:rPr>
          <w:del w:id="707" w:author="Cognizant Technology Solutions" w:date="2015-08-02T22:18:00Z"/>
          <w:rFonts w:asciiTheme="minorHAnsi" w:eastAsiaTheme="minorEastAsia" w:hAnsiTheme="minorHAnsi" w:cstheme="minorBidi"/>
          <w:noProof/>
          <w:sz w:val="22"/>
          <w:szCs w:val="22"/>
          <w:lang w:val="en-US"/>
        </w:rPr>
      </w:pPr>
      <w:del w:id="708" w:author="Cognizant Technology Solutions" w:date="2015-08-02T22:18:00Z">
        <w:r w:rsidDel="001F6B8E">
          <w:rPr>
            <w:noProof/>
          </w:rPr>
          <w:delText>1.3</w:delText>
        </w:r>
        <w:r w:rsidDel="001F6B8E">
          <w:rPr>
            <w:rFonts w:asciiTheme="minorHAnsi" w:eastAsiaTheme="minorEastAsia" w:hAnsiTheme="minorHAnsi" w:cstheme="minorBidi"/>
            <w:noProof/>
            <w:sz w:val="22"/>
            <w:szCs w:val="22"/>
            <w:lang w:val="en-US"/>
          </w:rPr>
          <w:tab/>
        </w:r>
        <w:r w:rsidDel="001F6B8E">
          <w:rPr>
            <w:noProof/>
          </w:rPr>
          <w:delText>Structure of Document</w:delText>
        </w:r>
        <w:r w:rsidDel="001F6B8E">
          <w:rPr>
            <w:noProof/>
          </w:rPr>
          <w:tab/>
          <w:delText>6</w:delText>
        </w:r>
      </w:del>
    </w:p>
    <w:p w14:paraId="58688CDC" w14:textId="77777777" w:rsidR="00D87497" w:rsidDel="001F6B8E" w:rsidRDefault="00D87497">
      <w:pPr>
        <w:pStyle w:val="TOC2"/>
        <w:rPr>
          <w:del w:id="709" w:author="Cognizant Technology Solutions" w:date="2015-08-02T22:18:00Z"/>
          <w:rFonts w:asciiTheme="minorHAnsi" w:eastAsiaTheme="minorEastAsia" w:hAnsiTheme="minorHAnsi" w:cstheme="minorBidi"/>
          <w:noProof/>
          <w:sz w:val="22"/>
          <w:szCs w:val="22"/>
          <w:lang w:val="en-US"/>
        </w:rPr>
      </w:pPr>
      <w:del w:id="710" w:author="Cognizant Technology Solutions" w:date="2015-08-02T22:18:00Z">
        <w:r w:rsidDel="001F6B8E">
          <w:rPr>
            <w:noProof/>
          </w:rPr>
          <w:delText>1.4</w:delText>
        </w:r>
        <w:r w:rsidDel="001F6B8E">
          <w:rPr>
            <w:rFonts w:asciiTheme="minorHAnsi" w:eastAsiaTheme="minorEastAsia" w:hAnsiTheme="minorHAnsi" w:cstheme="minorBidi"/>
            <w:noProof/>
            <w:sz w:val="22"/>
            <w:szCs w:val="22"/>
            <w:lang w:val="en-US"/>
          </w:rPr>
          <w:tab/>
        </w:r>
        <w:r w:rsidDel="001F6B8E">
          <w:rPr>
            <w:noProof/>
          </w:rPr>
          <w:delText>Amendment History</w:delText>
        </w:r>
        <w:r w:rsidDel="001F6B8E">
          <w:rPr>
            <w:noProof/>
          </w:rPr>
          <w:tab/>
          <w:delText>7</w:delText>
        </w:r>
      </w:del>
    </w:p>
    <w:p w14:paraId="3DF0AC90" w14:textId="77777777" w:rsidR="00D87497" w:rsidDel="001F6B8E" w:rsidRDefault="00D87497">
      <w:pPr>
        <w:pStyle w:val="TOC2"/>
        <w:rPr>
          <w:del w:id="711" w:author="Cognizant Technology Solutions" w:date="2015-08-02T22:18:00Z"/>
          <w:rFonts w:asciiTheme="minorHAnsi" w:eastAsiaTheme="minorEastAsia" w:hAnsiTheme="minorHAnsi" w:cstheme="minorBidi"/>
          <w:noProof/>
          <w:sz w:val="22"/>
          <w:szCs w:val="22"/>
          <w:lang w:val="en-US"/>
        </w:rPr>
      </w:pPr>
      <w:del w:id="712" w:author="Cognizant Technology Solutions" w:date="2015-08-02T22:18:00Z">
        <w:r w:rsidDel="001F6B8E">
          <w:rPr>
            <w:noProof/>
          </w:rPr>
          <w:delText>1.5</w:delText>
        </w:r>
        <w:r w:rsidDel="001F6B8E">
          <w:rPr>
            <w:rFonts w:asciiTheme="minorHAnsi" w:eastAsiaTheme="minorEastAsia" w:hAnsiTheme="minorHAnsi" w:cstheme="minorBidi"/>
            <w:noProof/>
            <w:sz w:val="22"/>
            <w:szCs w:val="22"/>
            <w:lang w:val="en-US"/>
          </w:rPr>
          <w:tab/>
        </w:r>
        <w:r w:rsidDel="001F6B8E">
          <w:rPr>
            <w:noProof/>
          </w:rPr>
          <w:delText>References</w:delText>
        </w:r>
        <w:r w:rsidDel="001F6B8E">
          <w:rPr>
            <w:noProof/>
          </w:rPr>
          <w:tab/>
          <w:delText>12</w:delText>
        </w:r>
      </w:del>
    </w:p>
    <w:p w14:paraId="5518E594" w14:textId="77777777" w:rsidR="00D87497" w:rsidDel="001F6B8E" w:rsidRDefault="00D87497">
      <w:pPr>
        <w:pStyle w:val="TOC2"/>
        <w:rPr>
          <w:del w:id="713" w:author="Cognizant Technology Solutions" w:date="2015-08-02T22:18:00Z"/>
          <w:rFonts w:asciiTheme="minorHAnsi" w:eastAsiaTheme="minorEastAsia" w:hAnsiTheme="minorHAnsi" w:cstheme="minorBidi"/>
          <w:noProof/>
          <w:sz w:val="22"/>
          <w:szCs w:val="22"/>
          <w:lang w:val="en-US"/>
        </w:rPr>
      </w:pPr>
      <w:del w:id="714" w:author="Cognizant Technology Solutions" w:date="2015-08-02T22:18:00Z">
        <w:r w:rsidDel="001F6B8E">
          <w:rPr>
            <w:noProof/>
          </w:rPr>
          <w:delText>1.6</w:delText>
        </w:r>
        <w:r w:rsidDel="001F6B8E">
          <w:rPr>
            <w:rFonts w:asciiTheme="minorHAnsi" w:eastAsiaTheme="minorEastAsia" w:hAnsiTheme="minorHAnsi" w:cstheme="minorBidi"/>
            <w:noProof/>
            <w:sz w:val="22"/>
            <w:szCs w:val="22"/>
            <w:lang w:val="en-US"/>
          </w:rPr>
          <w:tab/>
        </w:r>
        <w:r w:rsidDel="001F6B8E">
          <w:rPr>
            <w:noProof/>
          </w:rPr>
          <w:delText>Abbreviations</w:delText>
        </w:r>
        <w:r w:rsidDel="001F6B8E">
          <w:rPr>
            <w:noProof/>
          </w:rPr>
          <w:tab/>
          <w:delText>12</w:delText>
        </w:r>
      </w:del>
    </w:p>
    <w:p w14:paraId="372C53BB" w14:textId="77777777" w:rsidR="00D87497" w:rsidDel="001F6B8E" w:rsidRDefault="00D87497">
      <w:pPr>
        <w:pStyle w:val="TOC1"/>
        <w:rPr>
          <w:del w:id="715" w:author="Cognizant Technology Solutions" w:date="2015-08-02T22:18:00Z"/>
          <w:rFonts w:asciiTheme="minorHAnsi" w:eastAsiaTheme="minorEastAsia" w:hAnsiTheme="minorHAnsi" w:cstheme="minorBidi"/>
          <w:b w:val="0"/>
          <w:noProof/>
          <w:sz w:val="22"/>
          <w:szCs w:val="22"/>
          <w:lang w:val="en-US"/>
        </w:rPr>
      </w:pPr>
      <w:del w:id="716" w:author="Cognizant Technology Solutions" w:date="2015-08-02T22:18:00Z">
        <w:r w:rsidDel="001F6B8E">
          <w:rPr>
            <w:noProof/>
          </w:rPr>
          <w:delText>2</w:delText>
        </w:r>
        <w:r w:rsidDel="001F6B8E">
          <w:rPr>
            <w:rFonts w:asciiTheme="minorHAnsi" w:eastAsiaTheme="minorEastAsia" w:hAnsiTheme="minorHAnsi" w:cstheme="minorBidi"/>
            <w:b w:val="0"/>
            <w:noProof/>
            <w:sz w:val="22"/>
            <w:szCs w:val="22"/>
            <w:lang w:val="en-US"/>
          </w:rPr>
          <w:tab/>
        </w:r>
        <w:r w:rsidDel="001F6B8E">
          <w:rPr>
            <w:noProof/>
          </w:rPr>
          <w:delText>User Catalogue</w:delText>
        </w:r>
        <w:r w:rsidDel="001F6B8E">
          <w:rPr>
            <w:noProof/>
          </w:rPr>
          <w:tab/>
          <w:delText>14</w:delText>
        </w:r>
      </w:del>
    </w:p>
    <w:p w14:paraId="3A94F52A" w14:textId="77777777" w:rsidR="00D87497" w:rsidDel="001F6B8E" w:rsidRDefault="00D87497">
      <w:pPr>
        <w:pStyle w:val="TOC1"/>
        <w:rPr>
          <w:del w:id="717" w:author="Cognizant Technology Solutions" w:date="2015-08-02T22:18:00Z"/>
          <w:rFonts w:asciiTheme="minorHAnsi" w:eastAsiaTheme="minorEastAsia" w:hAnsiTheme="minorHAnsi" w:cstheme="minorBidi"/>
          <w:b w:val="0"/>
          <w:noProof/>
          <w:sz w:val="22"/>
          <w:szCs w:val="22"/>
          <w:lang w:val="en-US"/>
        </w:rPr>
      </w:pPr>
      <w:del w:id="718" w:author="Cognizant Technology Solutions" w:date="2015-08-02T22:18:00Z">
        <w:r w:rsidDel="001F6B8E">
          <w:rPr>
            <w:noProof/>
          </w:rPr>
          <w:delText>3</w:delText>
        </w:r>
        <w:r w:rsidDel="001F6B8E">
          <w:rPr>
            <w:rFonts w:asciiTheme="minorHAnsi" w:eastAsiaTheme="minorEastAsia" w:hAnsiTheme="minorHAnsi" w:cstheme="minorBidi"/>
            <w:b w:val="0"/>
            <w:noProof/>
            <w:sz w:val="22"/>
            <w:szCs w:val="22"/>
            <w:lang w:val="en-US"/>
          </w:rPr>
          <w:tab/>
        </w:r>
        <w:r w:rsidDel="001F6B8E">
          <w:rPr>
            <w:noProof/>
          </w:rPr>
          <w:delText>Functions</w:delText>
        </w:r>
        <w:r w:rsidDel="001F6B8E">
          <w:rPr>
            <w:noProof/>
          </w:rPr>
          <w:tab/>
          <w:delText>16</w:delText>
        </w:r>
      </w:del>
    </w:p>
    <w:p w14:paraId="7F8E29FD" w14:textId="77777777" w:rsidR="00D87497" w:rsidDel="001F6B8E" w:rsidRDefault="00D87497">
      <w:pPr>
        <w:pStyle w:val="TOC2"/>
        <w:rPr>
          <w:del w:id="719" w:author="Cognizant Technology Solutions" w:date="2015-08-02T22:18:00Z"/>
          <w:rFonts w:asciiTheme="minorHAnsi" w:eastAsiaTheme="minorEastAsia" w:hAnsiTheme="minorHAnsi" w:cstheme="minorBidi"/>
          <w:noProof/>
          <w:sz w:val="22"/>
          <w:szCs w:val="22"/>
          <w:lang w:val="en-US"/>
        </w:rPr>
      </w:pPr>
      <w:del w:id="720" w:author="Cognizant Technology Solutions" w:date="2015-08-02T22:18:00Z">
        <w:r w:rsidDel="001F6B8E">
          <w:rPr>
            <w:noProof/>
          </w:rPr>
          <w:delText>3.1</w:delText>
        </w:r>
        <w:r w:rsidDel="001F6B8E">
          <w:rPr>
            <w:rFonts w:asciiTheme="minorHAnsi" w:eastAsiaTheme="minorEastAsia" w:hAnsiTheme="minorHAnsi" w:cstheme="minorBidi"/>
            <w:noProof/>
            <w:sz w:val="22"/>
            <w:szCs w:val="22"/>
            <w:lang w:val="en-US"/>
          </w:rPr>
          <w:tab/>
        </w:r>
        <w:r w:rsidDel="001F6B8E">
          <w:rPr>
            <w:noProof/>
          </w:rPr>
          <w:delText>I0001 Define Line Loss Factor Classes</w:delText>
        </w:r>
        <w:r w:rsidDel="001F6B8E">
          <w:rPr>
            <w:noProof/>
          </w:rPr>
          <w:tab/>
          <w:delText>16</w:delText>
        </w:r>
      </w:del>
    </w:p>
    <w:p w14:paraId="0BEDD808" w14:textId="77777777" w:rsidR="00D87497" w:rsidDel="001F6B8E" w:rsidRDefault="00D87497">
      <w:pPr>
        <w:pStyle w:val="TOC2"/>
        <w:rPr>
          <w:del w:id="721" w:author="Cognizant Technology Solutions" w:date="2015-08-02T22:18:00Z"/>
          <w:rFonts w:asciiTheme="minorHAnsi" w:eastAsiaTheme="minorEastAsia" w:hAnsiTheme="minorHAnsi" w:cstheme="minorBidi"/>
          <w:noProof/>
          <w:sz w:val="22"/>
          <w:szCs w:val="22"/>
          <w:lang w:val="en-US"/>
        </w:rPr>
      </w:pPr>
      <w:del w:id="722" w:author="Cognizant Technology Solutions" w:date="2015-08-02T22:18:00Z">
        <w:r w:rsidDel="001F6B8E">
          <w:rPr>
            <w:noProof/>
          </w:rPr>
          <w:delText>3.2</w:delText>
        </w:r>
        <w:r w:rsidDel="001F6B8E">
          <w:rPr>
            <w:rFonts w:asciiTheme="minorHAnsi" w:eastAsiaTheme="minorEastAsia" w:hAnsiTheme="minorHAnsi" w:cstheme="minorBidi"/>
            <w:noProof/>
            <w:sz w:val="22"/>
            <w:szCs w:val="22"/>
            <w:lang w:val="en-US"/>
          </w:rPr>
          <w:tab/>
        </w:r>
        <w:r w:rsidDel="001F6B8E">
          <w:rPr>
            <w:noProof/>
          </w:rPr>
          <w:delText>I0001E Browse Line Loss Factor Classes</w:delText>
        </w:r>
        <w:r w:rsidDel="001F6B8E">
          <w:rPr>
            <w:noProof/>
          </w:rPr>
          <w:tab/>
          <w:delText>18</w:delText>
        </w:r>
      </w:del>
    </w:p>
    <w:p w14:paraId="3E856DF8" w14:textId="77777777" w:rsidR="00D87497" w:rsidDel="001F6B8E" w:rsidRDefault="00D87497">
      <w:pPr>
        <w:pStyle w:val="TOC2"/>
        <w:rPr>
          <w:del w:id="723" w:author="Cognizant Technology Solutions" w:date="2015-08-02T22:18:00Z"/>
          <w:rFonts w:asciiTheme="minorHAnsi" w:eastAsiaTheme="minorEastAsia" w:hAnsiTheme="minorHAnsi" w:cstheme="minorBidi"/>
          <w:noProof/>
          <w:sz w:val="22"/>
          <w:szCs w:val="22"/>
          <w:lang w:val="en-US"/>
        </w:rPr>
      </w:pPr>
      <w:del w:id="724" w:author="Cognizant Technology Solutions" w:date="2015-08-02T22:18:00Z">
        <w:r w:rsidDel="001F6B8E">
          <w:rPr>
            <w:noProof/>
          </w:rPr>
          <w:delText>3.3</w:delText>
        </w:r>
        <w:r w:rsidDel="001F6B8E">
          <w:rPr>
            <w:rFonts w:asciiTheme="minorHAnsi" w:eastAsiaTheme="minorEastAsia" w:hAnsiTheme="minorHAnsi" w:cstheme="minorBidi"/>
            <w:noProof/>
            <w:sz w:val="22"/>
            <w:szCs w:val="22"/>
            <w:lang w:val="en-US"/>
          </w:rPr>
          <w:tab/>
        </w:r>
        <w:r w:rsidDel="001F6B8E">
          <w:rPr>
            <w:noProof/>
          </w:rPr>
          <w:delText>I0002 Define GSP Group</w:delText>
        </w:r>
        <w:r w:rsidDel="001F6B8E">
          <w:rPr>
            <w:noProof/>
          </w:rPr>
          <w:tab/>
          <w:delText>18</w:delText>
        </w:r>
      </w:del>
    </w:p>
    <w:p w14:paraId="1FD88C60" w14:textId="77777777" w:rsidR="00D87497" w:rsidDel="001F6B8E" w:rsidRDefault="00D87497">
      <w:pPr>
        <w:pStyle w:val="TOC2"/>
        <w:rPr>
          <w:del w:id="725" w:author="Cognizant Technology Solutions" w:date="2015-08-02T22:18:00Z"/>
          <w:rFonts w:asciiTheme="minorHAnsi" w:eastAsiaTheme="minorEastAsia" w:hAnsiTheme="minorHAnsi" w:cstheme="minorBidi"/>
          <w:noProof/>
          <w:sz w:val="22"/>
          <w:szCs w:val="22"/>
          <w:lang w:val="en-US"/>
        </w:rPr>
      </w:pPr>
      <w:del w:id="726" w:author="Cognizant Technology Solutions" w:date="2015-08-02T22:18:00Z">
        <w:r w:rsidDel="001F6B8E">
          <w:rPr>
            <w:noProof/>
          </w:rPr>
          <w:delText>3.4</w:delText>
        </w:r>
        <w:r w:rsidDel="001F6B8E">
          <w:rPr>
            <w:rFonts w:asciiTheme="minorHAnsi" w:eastAsiaTheme="minorEastAsia" w:hAnsiTheme="minorHAnsi" w:cstheme="minorBidi"/>
            <w:noProof/>
            <w:sz w:val="22"/>
            <w:szCs w:val="22"/>
            <w:lang w:val="en-US"/>
          </w:rPr>
          <w:tab/>
        </w:r>
        <w:r w:rsidDel="001F6B8E">
          <w:rPr>
            <w:noProof/>
          </w:rPr>
          <w:delText>I0002E Browse GSP Group</w:delText>
        </w:r>
        <w:r w:rsidDel="001F6B8E">
          <w:rPr>
            <w:noProof/>
          </w:rPr>
          <w:tab/>
          <w:delText>21</w:delText>
        </w:r>
      </w:del>
    </w:p>
    <w:p w14:paraId="518E0B14" w14:textId="77777777" w:rsidR="00D87497" w:rsidDel="001F6B8E" w:rsidRDefault="00D87497">
      <w:pPr>
        <w:pStyle w:val="TOC2"/>
        <w:rPr>
          <w:del w:id="727" w:author="Cognizant Technology Solutions" w:date="2015-08-02T22:18:00Z"/>
          <w:rFonts w:asciiTheme="minorHAnsi" w:eastAsiaTheme="minorEastAsia" w:hAnsiTheme="minorHAnsi" w:cstheme="minorBidi"/>
          <w:noProof/>
          <w:sz w:val="22"/>
          <w:szCs w:val="22"/>
          <w:lang w:val="en-US"/>
        </w:rPr>
      </w:pPr>
      <w:del w:id="728" w:author="Cognizant Technology Solutions" w:date="2015-08-02T22:18:00Z">
        <w:r w:rsidDel="001F6B8E">
          <w:rPr>
            <w:noProof/>
          </w:rPr>
          <w:delText>3.5</w:delText>
        </w:r>
        <w:r w:rsidDel="001F6B8E">
          <w:rPr>
            <w:rFonts w:asciiTheme="minorHAnsi" w:eastAsiaTheme="minorEastAsia" w:hAnsiTheme="minorHAnsi" w:cstheme="minorBidi"/>
            <w:noProof/>
            <w:sz w:val="22"/>
            <w:szCs w:val="22"/>
            <w:lang w:val="en-US"/>
          </w:rPr>
          <w:tab/>
        </w:r>
        <w:r w:rsidDel="001F6B8E">
          <w:rPr>
            <w:noProof/>
          </w:rPr>
          <w:delText>I0003 Define Calendar</w:delText>
        </w:r>
        <w:r w:rsidDel="001F6B8E">
          <w:rPr>
            <w:noProof/>
          </w:rPr>
          <w:tab/>
          <w:delText>22</w:delText>
        </w:r>
      </w:del>
    </w:p>
    <w:p w14:paraId="514BCDB0" w14:textId="77777777" w:rsidR="00D87497" w:rsidDel="001F6B8E" w:rsidRDefault="00D87497">
      <w:pPr>
        <w:pStyle w:val="TOC2"/>
        <w:rPr>
          <w:del w:id="729" w:author="Cognizant Technology Solutions" w:date="2015-08-02T22:18:00Z"/>
          <w:rFonts w:asciiTheme="minorHAnsi" w:eastAsiaTheme="minorEastAsia" w:hAnsiTheme="minorHAnsi" w:cstheme="minorBidi"/>
          <w:noProof/>
          <w:sz w:val="22"/>
          <w:szCs w:val="22"/>
          <w:lang w:val="en-US"/>
        </w:rPr>
      </w:pPr>
      <w:del w:id="730" w:author="Cognizant Technology Solutions" w:date="2015-08-02T22:18:00Z">
        <w:r w:rsidDel="001F6B8E">
          <w:rPr>
            <w:noProof/>
          </w:rPr>
          <w:delText>3.6</w:delText>
        </w:r>
        <w:r w:rsidDel="001F6B8E">
          <w:rPr>
            <w:rFonts w:asciiTheme="minorHAnsi" w:eastAsiaTheme="minorEastAsia" w:hAnsiTheme="minorHAnsi" w:cstheme="minorBidi"/>
            <w:noProof/>
            <w:sz w:val="22"/>
            <w:szCs w:val="22"/>
            <w:lang w:val="en-US"/>
          </w:rPr>
          <w:tab/>
        </w:r>
        <w:r w:rsidDel="001F6B8E">
          <w:rPr>
            <w:noProof/>
          </w:rPr>
          <w:delText>I0003E Browse Calendar</w:delText>
        </w:r>
        <w:r w:rsidDel="001F6B8E">
          <w:rPr>
            <w:noProof/>
          </w:rPr>
          <w:tab/>
          <w:delText>24</w:delText>
        </w:r>
      </w:del>
    </w:p>
    <w:p w14:paraId="641EC774" w14:textId="77777777" w:rsidR="00D87497" w:rsidDel="001F6B8E" w:rsidRDefault="00D87497">
      <w:pPr>
        <w:pStyle w:val="TOC2"/>
        <w:rPr>
          <w:del w:id="731" w:author="Cognizant Technology Solutions" w:date="2015-08-02T22:18:00Z"/>
          <w:rFonts w:asciiTheme="minorHAnsi" w:eastAsiaTheme="minorEastAsia" w:hAnsiTheme="minorHAnsi" w:cstheme="minorBidi"/>
          <w:noProof/>
          <w:sz w:val="22"/>
          <w:szCs w:val="22"/>
          <w:lang w:val="en-US"/>
        </w:rPr>
      </w:pPr>
      <w:del w:id="732" w:author="Cognizant Technology Solutions" w:date="2015-08-02T22:18:00Z">
        <w:r w:rsidDel="001F6B8E">
          <w:rPr>
            <w:noProof/>
          </w:rPr>
          <w:delText>3.7</w:delText>
        </w:r>
        <w:r w:rsidDel="001F6B8E">
          <w:rPr>
            <w:rFonts w:asciiTheme="minorHAnsi" w:eastAsiaTheme="minorEastAsia" w:hAnsiTheme="minorHAnsi" w:cstheme="minorBidi"/>
            <w:noProof/>
            <w:sz w:val="22"/>
            <w:szCs w:val="22"/>
            <w:lang w:val="en-US"/>
          </w:rPr>
          <w:tab/>
        </w:r>
        <w:r w:rsidDel="001F6B8E">
          <w:rPr>
            <w:noProof/>
          </w:rPr>
          <w:delText>I0004 Define GSP Correction Scaling Factors</w:delText>
        </w:r>
        <w:r w:rsidDel="001F6B8E">
          <w:rPr>
            <w:noProof/>
          </w:rPr>
          <w:tab/>
          <w:delText>25</w:delText>
        </w:r>
      </w:del>
    </w:p>
    <w:p w14:paraId="0BD6AA46" w14:textId="77777777" w:rsidR="00D87497" w:rsidDel="001F6B8E" w:rsidRDefault="00D87497">
      <w:pPr>
        <w:pStyle w:val="TOC2"/>
        <w:rPr>
          <w:del w:id="733" w:author="Cognizant Technology Solutions" w:date="2015-08-02T22:18:00Z"/>
          <w:rFonts w:asciiTheme="minorHAnsi" w:eastAsiaTheme="minorEastAsia" w:hAnsiTheme="minorHAnsi" w:cstheme="minorBidi"/>
          <w:noProof/>
          <w:sz w:val="22"/>
          <w:szCs w:val="22"/>
          <w:lang w:val="en-US"/>
        </w:rPr>
      </w:pPr>
      <w:del w:id="734" w:author="Cognizant Technology Solutions" w:date="2015-08-02T22:18:00Z">
        <w:r w:rsidDel="001F6B8E">
          <w:rPr>
            <w:noProof/>
          </w:rPr>
          <w:delText>3.8</w:delText>
        </w:r>
        <w:r w:rsidDel="001F6B8E">
          <w:rPr>
            <w:rFonts w:asciiTheme="minorHAnsi" w:eastAsiaTheme="minorEastAsia" w:hAnsiTheme="minorHAnsi" w:cstheme="minorBidi"/>
            <w:noProof/>
            <w:sz w:val="22"/>
            <w:szCs w:val="22"/>
            <w:lang w:val="en-US"/>
          </w:rPr>
          <w:tab/>
        </w:r>
        <w:r w:rsidDel="001F6B8E">
          <w:rPr>
            <w:noProof/>
          </w:rPr>
          <w:delText>I0004E Browse GSP Correction Scaling Factors</w:delText>
        </w:r>
        <w:r w:rsidDel="001F6B8E">
          <w:rPr>
            <w:noProof/>
          </w:rPr>
          <w:tab/>
          <w:delText>27</w:delText>
        </w:r>
      </w:del>
    </w:p>
    <w:p w14:paraId="454EFFF1" w14:textId="77777777" w:rsidR="00D87497" w:rsidDel="001F6B8E" w:rsidRDefault="00D87497">
      <w:pPr>
        <w:pStyle w:val="TOC2"/>
        <w:rPr>
          <w:del w:id="735" w:author="Cognizant Technology Solutions" w:date="2015-08-02T22:18:00Z"/>
          <w:rFonts w:asciiTheme="minorHAnsi" w:eastAsiaTheme="minorEastAsia" w:hAnsiTheme="minorHAnsi" w:cstheme="minorBidi"/>
          <w:noProof/>
          <w:sz w:val="22"/>
          <w:szCs w:val="22"/>
          <w:lang w:val="en-US"/>
        </w:rPr>
      </w:pPr>
      <w:del w:id="736" w:author="Cognizant Technology Solutions" w:date="2015-08-02T22:18:00Z">
        <w:r w:rsidDel="001F6B8E">
          <w:rPr>
            <w:noProof/>
          </w:rPr>
          <w:delText>3.9</w:delText>
        </w:r>
        <w:r w:rsidDel="001F6B8E">
          <w:rPr>
            <w:rFonts w:asciiTheme="minorHAnsi" w:eastAsiaTheme="minorEastAsia" w:hAnsiTheme="minorHAnsi" w:cstheme="minorBidi"/>
            <w:noProof/>
            <w:sz w:val="22"/>
            <w:szCs w:val="22"/>
            <w:lang w:val="en-US"/>
          </w:rPr>
          <w:tab/>
        </w:r>
        <w:r w:rsidDel="001F6B8E">
          <w:rPr>
            <w:noProof/>
          </w:rPr>
          <w:delText>I0005 Specify Supplier in GSP Group</w:delText>
        </w:r>
        <w:r w:rsidDel="001F6B8E">
          <w:rPr>
            <w:noProof/>
          </w:rPr>
          <w:tab/>
          <w:delText>28</w:delText>
        </w:r>
      </w:del>
    </w:p>
    <w:p w14:paraId="02BDA974" w14:textId="77777777" w:rsidR="00D87497" w:rsidDel="001F6B8E" w:rsidRDefault="00D87497">
      <w:pPr>
        <w:pStyle w:val="TOC2"/>
        <w:rPr>
          <w:del w:id="737" w:author="Cognizant Technology Solutions" w:date="2015-08-02T22:18:00Z"/>
          <w:rFonts w:asciiTheme="minorHAnsi" w:eastAsiaTheme="minorEastAsia" w:hAnsiTheme="minorHAnsi" w:cstheme="minorBidi"/>
          <w:noProof/>
          <w:sz w:val="22"/>
          <w:szCs w:val="22"/>
          <w:lang w:val="en-US"/>
        </w:rPr>
      </w:pPr>
      <w:del w:id="738" w:author="Cognizant Technology Solutions" w:date="2015-08-02T22:18:00Z">
        <w:r w:rsidDel="001F6B8E">
          <w:rPr>
            <w:noProof/>
          </w:rPr>
          <w:delText>3.10</w:delText>
        </w:r>
        <w:r w:rsidDel="001F6B8E">
          <w:rPr>
            <w:rFonts w:asciiTheme="minorHAnsi" w:eastAsiaTheme="minorEastAsia" w:hAnsiTheme="minorHAnsi" w:cstheme="minorBidi"/>
            <w:noProof/>
            <w:sz w:val="22"/>
            <w:szCs w:val="22"/>
            <w:lang w:val="en-US"/>
          </w:rPr>
          <w:tab/>
        </w:r>
        <w:r w:rsidDel="001F6B8E">
          <w:rPr>
            <w:noProof/>
          </w:rPr>
          <w:delText>I0005E Browse GSP Groups associated with Supplier</w:delText>
        </w:r>
        <w:r w:rsidDel="001F6B8E">
          <w:rPr>
            <w:noProof/>
          </w:rPr>
          <w:tab/>
          <w:delText>31</w:delText>
        </w:r>
      </w:del>
    </w:p>
    <w:p w14:paraId="411A8601" w14:textId="77777777" w:rsidR="00D87497" w:rsidDel="001F6B8E" w:rsidRDefault="00D87497">
      <w:pPr>
        <w:pStyle w:val="TOC2"/>
        <w:rPr>
          <w:del w:id="739" w:author="Cognizant Technology Solutions" w:date="2015-08-02T22:18:00Z"/>
          <w:rFonts w:asciiTheme="minorHAnsi" w:eastAsiaTheme="minorEastAsia" w:hAnsiTheme="minorHAnsi" w:cstheme="minorBidi"/>
          <w:noProof/>
          <w:sz w:val="22"/>
          <w:szCs w:val="22"/>
          <w:lang w:val="en-US"/>
        </w:rPr>
      </w:pPr>
      <w:del w:id="740" w:author="Cognizant Technology Solutions" w:date="2015-08-02T22:18:00Z">
        <w:r w:rsidDel="001F6B8E">
          <w:rPr>
            <w:noProof/>
          </w:rPr>
          <w:delText>3.11</w:delText>
        </w:r>
        <w:r w:rsidDel="001F6B8E">
          <w:rPr>
            <w:rFonts w:asciiTheme="minorHAnsi" w:eastAsiaTheme="minorEastAsia" w:hAnsiTheme="minorHAnsi" w:cstheme="minorBidi"/>
            <w:noProof/>
            <w:sz w:val="22"/>
            <w:szCs w:val="22"/>
            <w:lang w:val="en-US"/>
          </w:rPr>
          <w:tab/>
        </w:r>
        <w:r w:rsidDel="001F6B8E">
          <w:rPr>
            <w:noProof/>
          </w:rPr>
          <w:delText>I0006 Specify Distributor(s) for GSP Group</w:delText>
        </w:r>
        <w:r w:rsidDel="001F6B8E">
          <w:rPr>
            <w:noProof/>
          </w:rPr>
          <w:tab/>
          <w:delText>32</w:delText>
        </w:r>
      </w:del>
    </w:p>
    <w:p w14:paraId="3193BD6B" w14:textId="77777777" w:rsidR="00D87497" w:rsidDel="001F6B8E" w:rsidRDefault="00D87497">
      <w:pPr>
        <w:pStyle w:val="TOC2"/>
        <w:rPr>
          <w:del w:id="741" w:author="Cognizant Technology Solutions" w:date="2015-08-02T22:18:00Z"/>
          <w:rFonts w:asciiTheme="minorHAnsi" w:eastAsiaTheme="minorEastAsia" w:hAnsiTheme="minorHAnsi" w:cstheme="minorBidi"/>
          <w:noProof/>
          <w:sz w:val="22"/>
          <w:szCs w:val="22"/>
          <w:lang w:val="en-US"/>
        </w:rPr>
      </w:pPr>
      <w:del w:id="742" w:author="Cognizant Technology Solutions" w:date="2015-08-02T22:18:00Z">
        <w:r w:rsidDel="001F6B8E">
          <w:rPr>
            <w:noProof/>
          </w:rPr>
          <w:delText>3.12</w:delText>
        </w:r>
        <w:r w:rsidDel="001F6B8E">
          <w:rPr>
            <w:rFonts w:asciiTheme="minorHAnsi" w:eastAsiaTheme="minorEastAsia" w:hAnsiTheme="minorHAnsi" w:cstheme="minorBidi"/>
            <w:noProof/>
            <w:sz w:val="22"/>
            <w:szCs w:val="22"/>
            <w:lang w:val="en-US"/>
          </w:rPr>
          <w:tab/>
        </w:r>
        <w:r w:rsidDel="001F6B8E">
          <w:rPr>
            <w:noProof/>
          </w:rPr>
          <w:delText>I0006E Browse GSP Groups associated with Distributor</w:delText>
        </w:r>
        <w:r w:rsidDel="001F6B8E">
          <w:rPr>
            <w:noProof/>
          </w:rPr>
          <w:tab/>
          <w:delText>34</w:delText>
        </w:r>
      </w:del>
    </w:p>
    <w:p w14:paraId="0BD66F51" w14:textId="77777777" w:rsidR="00D87497" w:rsidDel="001F6B8E" w:rsidRDefault="00D87497">
      <w:pPr>
        <w:pStyle w:val="TOC2"/>
        <w:rPr>
          <w:del w:id="743" w:author="Cognizant Technology Solutions" w:date="2015-08-02T22:18:00Z"/>
          <w:rFonts w:asciiTheme="minorHAnsi" w:eastAsiaTheme="minorEastAsia" w:hAnsiTheme="minorHAnsi" w:cstheme="minorBidi"/>
          <w:noProof/>
          <w:sz w:val="22"/>
          <w:szCs w:val="22"/>
          <w:lang w:val="en-US"/>
        </w:rPr>
      </w:pPr>
      <w:del w:id="744" w:author="Cognizant Technology Solutions" w:date="2015-08-02T22:18:00Z">
        <w:r w:rsidDel="001F6B8E">
          <w:rPr>
            <w:noProof/>
          </w:rPr>
          <w:delText>3.13</w:delText>
        </w:r>
        <w:r w:rsidDel="001F6B8E">
          <w:rPr>
            <w:rFonts w:asciiTheme="minorHAnsi" w:eastAsiaTheme="minorEastAsia" w:hAnsiTheme="minorHAnsi" w:cstheme="minorBidi"/>
            <w:noProof/>
            <w:sz w:val="22"/>
            <w:szCs w:val="22"/>
            <w:lang w:val="en-US"/>
          </w:rPr>
          <w:tab/>
        </w:r>
        <w:r w:rsidDel="001F6B8E">
          <w:rPr>
            <w:noProof/>
          </w:rPr>
          <w:delText>I0007 Define Profiles</w:delText>
        </w:r>
        <w:r w:rsidDel="001F6B8E">
          <w:rPr>
            <w:noProof/>
          </w:rPr>
          <w:tab/>
          <w:delText>35</w:delText>
        </w:r>
      </w:del>
    </w:p>
    <w:p w14:paraId="3C7927CE" w14:textId="77777777" w:rsidR="00D87497" w:rsidDel="001F6B8E" w:rsidRDefault="00D87497">
      <w:pPr>
        <w:pStyle w:val="TOC2"/>
        <w:rPr>
          <w:del w:id="745" w:author="Cognizant Technology Solutions" w:date="2015-08-02T22:18:00Z"/>
          <w:rFonts w:asciiTheme="minorHAnsi" w:eastAsiaTheme="minorEastAsia" w:hAnsiTheme="minorHAnsi" w:cstheme="minorBidi"/>
          <w:noProof/>
          <w:sz w:val="22"/>
          <w:szCs w:val="22"/>
          <w:lang w:val="en-US"/>
        </w:rPr>
      </w:pPr>
      <w:del w:id="746" w:author="Cognizant Technology Solutions" w:date="2015-08-02T22:18:00Z">
        <w:r w:rsidDel="001F6B8E">
          <w:rPr>
            <w:noProof/>
          </w:rPr>
          <w:delText>3.14</w:delText>
        </w:r>
        <w:r w:rsidDel="001F6B8E">
          <w:rPr>
            <w:rFonts w:asciiTheme="minorHAnsi" w:eastAsiaTheme="minorEastAsia" w:hAnsiTheme="minorHAnsi" w:cstheme="minorBidi"/>
            <w:noProof/>
            <w:sz w:val="22"/>
            <w:szCs w:val="22"/>
            <w:lang w:val="en-US"/>
          </w:rPr>
          <w:tab/>
        </w:r>
        <w:r w:rsidDel="001F6B8E">
          <w:rPr>
            <w:noProof/>
          </w:rPr>
          <w:delText>I0007E Browse Profile Classes</w:delText>
        </w:r>
        <w:r w:rsidDel="001F6B8E">
          <w:rPr>
            <w:noProof/>
          </w:rPr>
          <w:tab/>
          <w:delText>38</w:delText>
        </w:r>
      </w:del>
    </w:p>
    <w:p w14:paraId="0EF8D837" w14:textId="77777777" w:rsidR="00D87497" w:rsidDel="001F6B8E" w:rsidRDefault="00D87497">
      <w:pPr>
        <w:pStyle w:val="TOC2"/>
        <w:rPr>
          <w:del w:id="747" w:author="Cognizant Technology Solutions" w:date="2015-08-02T22:18:00Z"/>
          <w:rFonts w:asciiTheme="minorHAnsi" w:eastAsiaTheme="minorEastAsia" w:hAnsiTheme="minorHAnsi" w:cstheme="minorBidi"/>
          <w:noProof/>
          <w:sz w:val="22"/>
          <w:szCs w:val="22"/>
          <w:lang w:val="en-US"/>
        </w:rPr>
      </w:pPr>
      <w:del w:id="748" w:author="Cognizant Technology Solutions" w:date="2015-08-02T22:18:00Z">
        <w:r w:rsidDel="001F6B8E">
          <w:rPr>
            <w:noProof/>
          </w:rPr>
          <w:delText>3.15</w:delText>
        </w:r>
        <w:r w:rsidDel="001F6B8E">
          <w:rPr>
            <w:rFonts w:asciiTheme="minorHAnsi" w:eastAsiaTheme="minorEastAsia" w:hAnsiTheme="minorHAnsi" w:cstheme="minorBidi"/>
            <w:noProof/>
            <w:sz w:val="22"/>
            <w:szCs w:val="22"/>
            <w:lang w:val="en-US"/>
          </w:rPr>
          <w:tab/>
        </w:r>
        <w:r w:rsidDel="001F6B8E">
          <w:rPr>
            <w:noProof/>
          </w:rPr>
          <w:delText>I0008A Initiate Daily Profile Coefficient File Extraction</w:delText>
        </w:r>
        <w:r w:rsidDel="001F6B8E">
          <w:rPr>
            <w:noProof/>
          </w:rPr>
          <w:tab/>
          <w:delText>39</w:delText>
        </w:r>
      </w:del>
    </w:p>
    <w:p w14:paraId="7B8B694E" w14:textId="77777777" w:rsidR="00D87497" w:rsidDel="001F6B8E" w:rsidRDefault="00D87497">
      <w:pPr>
        <w:pStyle w:val="TOC2"/>
        <w:rPr>
          <w:del w:id="749" w:author="Cognizant Technology Solutions" w:date="2015-08-02T22:18:00Z"/>
          <w:rFonts w:asciiTheme="minorHAnsi" w:eastAsiaTheme="minorEastAsia" w:hAnsiTheme="minorHAnsi" w:cstheme="minorBidi"/>
          <w:noProof/>
          <w:sz w:val="22"/>
          <w:szCs w:val="22"/>
          <w:lang w:val="en-US"/>
        </w:rPr>
      </w:pPr>
      <w:del w:id="750" w:author="Cognizant Technology Solutions" w:date="2015-08-02T22:18:00Z">
        <w:r w:rsidDel="001F6B8E">
          <w:rPr>
            <w:noProof/>
          </w:rPr>
          <w:delText>3.16</w:delText>
        </w:r>
        <w:r w:rsidDel="001F6B8E">
          <w:rPr>
            <w:rFonts w:asciiTheme="minorHAnsi" w:eastAsiaTheme="minorEastAsia" w:hAnsiTheme="minorHAnsi" w:cstheme="minorBidi"/>
            <w:noProof/>
            <w:sz w:val="22"/>
            <w:szCs w:val="22"/>
            <w:lang w:val="en-US"/>
          </w:rPr>
          <w:tab/>
        </w:r>
        <w:r w:rsidDel="001F6B8E">
          <w:rPr>
            <w:noProof/>
          </w:rPr>
          <w:delText>I0008B Automatic Daily Profile Coefficient File Extraction</w:delText>
        </w:r>
        <w:r w:rsidDel="001F6B8E">
          <w:rPr>
            <w:noProof/>
          </w:rPr>
          <w:tab/>
          <w:delText>40</w:delText>
        </w:r>
      </w:del>
    </w:p>
    <w:p w14:paraId="2E53BF70" w14:textId="77777777" w:rsidR="00D87497" w:rsidDel="001F6B8E" w:rsidRDefault="00D87497">
      <w:pPr>
        <w:pStyle w:val="TOC2"/>
        <w:rPr>
          <w:del w:id="751" w:author="Cognizant Technology Solutions" w:date="2015-08-02T22:18:00Z"/>
          <w:rFonts w:asciiTheme="minorHAnsi" w:eastAsiaTheme="minorEastAsia" w:hAnsiTheme="minorHAnsi" w:cstheme="minorBidi"/>
          <w:noProof/>
          <w:sz w:val="22"/>
          <w:szCs w:val="22"/>
          <w:lang w:val="en-US"/>
        </w:rPr>
      </w:pPr>
      <w:del w:id="752" w:author="Cognizant Technology Solutions" w:date="2015-08-02T22:18:00Z">
        <w:r w:rsidDel="001F6B8E">
          <w:rPr>
            <w:noProof/>
          </w:rPr>
          <w:delText>3.17</w:delText>
        </w:r>
        <w:r w:rsidDel="001F6B8E">
          <w:rPr>
            <w:rFonts w:asciiTheme="minorHAnsi" w:eastAsiaTheme="minorEastAsia" w:hAnsiTheme="minorHAnsi" w:cstheme="minorBidi"/>
            <w:noProof/>
            <w:sz w:val="22"/>
            <w:szCs w:val="22"/>
            <w:lang w:val="en-US"/>
          </w:rPr>
          <w:tab/>
        </w:r>
        <w:r w:rsidDel="001F6B8E">
          <w:rPr>
            <w:noProof/>
          </w:rPr>
          <w:delText>I0009 Specify Data Collector for GSP Group</w:delText>
        </w:r>
        <w:r w:rsidDel="001F6B8E">
          <w:rPr>
            <w:noProof/>
          </w:rPr>
          <w:tab/>
          <w:delText>44</w:delText>
        </w:r>
      </w:del>
    </w:p>
    <w:p w14:paraId="5DE3E6F4" w14:textId="77777777" w:rsidR="00D87497" w:rsidDel="001F6B8E" w:rsidRDefault="00D87497">
      <w:pPr>
        <w:pStyle w:val="TOC2"/>
        <w:rPr>
          <w:del w:id="753" w:author="Cognizant Technology Solutions" w:date="2015-08-02T22:18:00Z"/>
          <w:rFonts w:asciiTheme="minorHAnsi" w:eastAsiaTheme="minorEastAsia" w:hAnsiTheme="minorHAnsi" w:cstheme="minorBidi"/>
          <w:noProof/>
          <w:sz w:val="22"/>
          <w:szCs w:val="22"/>
          <w:lang w:val="en-US"/>
        </w:rPr>
      </w:pPr>
      <w:del w:id="754" w:author="Cognizant Technology Solutions" w:date="2015-08-02T22:18:00Z">
        <w:r w:rsidDel="001F6B8E">
          <w:rPr>
            <w:noProof/>
          </w:rPr>
          <w:delText>3.18</w:delText>
        </w:r>
        <w:r w:rsidDel="001F6B8E">
          <w:rPr>
            <w:rFonts w:asciiTheme="minorHAnsi" w:eastAsiaTheme="minorEastAsia" w:hAnsiTheme="minorHAnsi" w:cstheme="minorBidi"/>
            <w:noProof/>
            <w:sz w:val="22"/>
            <w:szCs w:val="22"/>
            <w:lang w:val="en-US"/>
          </w:rPr>
          <w:tab/>
        </w:r>
        <w:r w:rsidDel="001F6B8E">
          <w:rPr>
            <w:noProof/>
          </w:rPr>
          <w:delText>I0009E Browse GSP Groups for Data Collector</w:delText>
        </w:r>
        <w:r w:rsidDel="001F6B8E">
          <w:rPr>
            <w:noProof/>
          </w:rPr>
          <w:tab/>
          <w:delText>46</w:delText>
        </w:r>
      </w:del>
    </w:p>
    <w:p w14:paraId="0B20127C" w14:textId="77777777" w:rsidR="00D87497" w:rsidDel="001F6B8E" w:rsidRDefault="00D87497">
      <w:pPr>
        <w:pStyle w:val="TOC2"/>
        <w:rPr>
          <w:del w:id="755" w:author="Cognizant Technology Solutions" w:date="2015-08-02T22:18:00Z"/>
          <w:rFonts w:asciiTheme="minorHAnsi" w:eastAsiaTheme="minorEastAsia" w:hAnsiTheme="minorHAnsi" w:cstheme="minorBidi"/>
          <w:noProof/>
          <w:sz w:val="22"/>
          <w:szCs w:val="22"/>
          <w:lang w:val="en-US"/>
        </w:rPr>
      </w:pPr>
      <w:del w:id="756" w:author="Cognizant Technology Solutions" w:date="2015-08-02T22:18:00Z">
        <w:r w:rsidDel="001F6B8E">
          <w:rPr>
            <w:noProof/>
          </w:rPr>
          <w:delText>3.19</w:delText>
        </w:r>
        <w:r w:rsidDel="001F6B8E">
          <w:rPr>
            <w:rFonts w:asciiTheme="minorHAnsi" w:eastAsiaTheme="minorEastAsia" w:hAnsiTheme="minorHAnsi" w:cstheme="minorBidi"/>
            <w:noProof/>
            <w:sz w:val="22"/>
            <w:szCs w:val="22"/>
            <w:lang w:val="en-US"/>
          </w:rPr>
          <w:tab/>
        </w:r>
        <w:r w:rsidDel="001F6B8E">
          <w:rPr>
            <w:noProof/>
          </w:rPr>
          <w:delText>I0010 Specify Aggregator for GSP Group</w:delText>
        </w:r>
        <w:r w:rsidDel="001F6B8E">
          <w:rPr>
            <w:noProof/>
          </w:rPr>
          <w:tab/>
          <w:delText>47</w:delText>
        </w:r>
      </w:del>
    </w:p>
    <w:p w14:paraId="6871CB7A" w14:textId="77777777" w:rsidR="00D87497" w:rsidDel="001F6B8E" w:rsidRDefault="00D87497">
      <w:pPr>
        <w:pStyle w:val="TOC2"/>
        <w:rPr>
          <w:del w:id="757" w:author="Cognizant Technology Solutions" w:date="2015-08-02T22:18:00Z"/>
          <w:rFonts w:asciiTheme="minorHAnsi" w:eastAsiaTheme="minorEastAsia" w:hAnsiTheme="minorHAnsi" w:cstheme="minorBidi"/>
          <w:noProof/>
          <w:sz w:val="22"/>
          <w:szCs w:val="22"/>
          <w:lang w:val="en-US"/>
        </w:rPr>
      </w:pPr>
      <w:del w:id="758" w:author="Cognizant Technology Solutions" w:date="2015-08-02T22:18:00Z">
        <w:r w:rsidDel="001F6B8E">
          <w:rPr>
            <w:noProof/>
          </w:rPr>
          <w:delText>3.20</w:delText>
        </w:r>
        <w:r w:rsidDel="001F6B8E">
          <w:rPr>
            <w:rFonts w:asciiTheme="minorHAnsi" w:eastAsiaTheme="minorEastAsia" w:hAnsiTheme="minorHAnsi" w:cstheme="minorBidi"/>
            <w:noProof/>
            <w:sz w:val="22"/>
            <w:szCs w:val="22"/>
            <w:lang w:val="en-US"/>
          </w:rPr>
          <w:tab/>
        </w:r>
        <w:r w:rsidDel="001F6B8E">
          <w:rPr>
            <w:noProof/>
          </w:rPr>
          <w:delText>I0010E Browse Data Aggregator</w:delText>
        </w:r>
        <w:r w:rsidDel="001F6B8E">
          <w:rPr>
            <w:noProof/>
          </w:rPr>
          <w:tab/>
          <w:delText>50</w:delText>
        </w:r>
      </w:del>
    </w:p>
    <w:p w14:paraId="7097FC81" w14:textId="77777777" w:rsidR="00D87497" w:rsidDel="001F6B8E" w:rsidRDefault="00D87497">
      <w:pPr>
        <w:pStyle w:val="TOC2"/>
        <w:rPr>
          <w:del w:id="759" w:author="Cognizant Technology Solutions" w:date="2015-08-02T22:18:00Z"/>
          <w:rFonts w:asciiTheme="minorHAnsi" w:eastAsiaTheme="minorEastAsia" w:hAnsiTheme="minorHAnsi" w:cstheme="minorBidi"/>
          <w:noProof/>
          <w:sz w:val="22"/>
          <w:szCs w:val="22"/>
          <w:lang w:val="en-US"/>
        </w:rPr>
      </w:pPr>
      <w:del w:id="760" w:author="Cognizant Technology Solutions" w:date="2015-08-02T22:18:00Z">
        <w:r w:rsidDel="001F6B8E">
          <w:rPr>
            <w:noProof/>
          </w:rPr>
          <w:delText>3.21</w:delText>
        </w:r>
        <w:r w:rsidDel="001F6B8E">
          <w:rPr>
            <w:rFonts w:asciiTheme="minorHAnsi" w:eastAsiaTheme="minorEastAsia" w:hAnsiTheme="minorHAnsi" w:cstheme="minorBidi"/>
            <w:noProof/>
            <w:sz w:val="22"/>
            <w:szCs w:val="22"/>
            <w:lang w:val="en-US"/>
          </w:rPr>
          <w:tab/>
        </w:r>
        <w:r w:rsidDel="001F6B8E">
          <w:rPr>
            <w:noProof/>
          </w:rPr>
          <w:delText>I0011 Enter Temperature</w:delText>
        </w:r>
        <w:r w:rsidDel="001F6B8E">
          <w:rPr>
            <w:noProof/>
          </w:rPr>
          <w:tab/>
          <w:delText>51</w:delText>
        </w:r>
      </w:del>
    </w:p>
    <w:p w14:paraId="11BEE45E" w14:textId="77777777" w:rsidR="00D87497" w:rsidDel="001F6B8E" w:rsidRDefault="00D87497">
      <w:pPr>
        <w:pStyle w:val="TOC2"/>
        <w:rPr>
          <w:del w:id="761" w:author="Cognizant Technology Solutions" w:date="2015-08-02T22:18:00Z"/>
          <w:rFonts w:asciiTheme="minorHAnsi" w:eastAsiaTheme="minorEastAsia" w:hAnsiTheme="minorHAnsi" w:cstheme="minorBidi"/>
          <w:noProof/>
          <w:sz w:val="22"/>
          <w:szCs w:val="22"/>
          <w:lang w:val="en-US"/>
        </w:rPr>
      </w:pPr>
      <w:del w:id="762" w:author="Cognizant Technology Solutions" w:date="2015-08-02T22:18:00Z">
        <w:r w:rsidDel="001F6B8E">
          <w:rPr>
            <w:noProof/>
          </w:rPr>
          <w:delText>3.22</w:delText>
        </w:r>
        <w:r w:rsidDel="001F6B8E">
          <w:rPr>
            <w:rFonts w:asciiTheme="minorHAnsi" w:eastAsiaTheme="minorEastAsia" w:hAnsiTheme="minorHAnsi" w:cstheme="minorBidi"/>
            <w:noProof/>
            <w:sz w:val="22"/>
            <w:szCs w:val="22"/>
            <w:lang w:val="en-US"/>
          </w:rPr>
          <w:tab/>
        </w:r>
        <w:r w:rsidDel="001F6B8E">
          <w:rPr>
            <w:noProof/>
          </w:rPr>
          <w:delText>I0012 Enter Tele-switch Contact Intervals</w:delText>
        </w:r>
        <w:r w:rsidDel="001F6B8E">
          <w:rPr>
            <w:noProof/>
          </w:rPr>
          <w:tab/>
          <w:delText>53</w:delText>
        </w:r>
      </w:del>
    </w:p>
    <w:p w14:paraId="634B953B" w14:textId="77777777" w:rsidR="00D87497" w:rsidDel="001F6B8E" w:rsidRDefault="00D87497">
      <w:pPr>
        <w:pStyle w:val="TOC2"/>
        <w:rPr>
          <w:del w:id="763" w:author="Cognizant Technology Solutions" w:date="2015-08-02T22:18:00Z"/>
          <w:rFonts w:asciiTheme="minorHAnsi" w:eastAsiaTheme="minorEastAsia" w:hAnsiTheme="minorHAnsi" w:cstheme="minorBidi"/>
          <w:noProof/>
          <w:sz w:val="22"/>
          <w:szCs w:val="22"/>
          <w:lang w:val="en-US"/>
        </w:rPr>
      </w:pPr>
      <w:del w:id="764" w:author="Cognizant Technology Solutions" w:date="2015-08-02T22:18:00Z">
        <w:r w:rsidDel="001F6B8E">
          <w:rPr>
            <w:noProof/>
          </w:rPr>
          <w:delText>3.23</w:delText>
        </w:r>
        <w:r w:rsidDel="001F6B8E">
          <w:rPr>
            <w:rFonts w:asciiTheme="minorHAnsi" w:eastAsiaTheme="minorEastAsia" w:hAnsiTheme="minorHAnsi" w:cstheme="minorBidi"/>
            <w:noProof/>
            <w:sz w:val="22"/>
            <w:szCs w:val="22"/>
            <w:lang w:val="en-US"/>
          </w:rPr>
          <w:tab/>
        </w:r>
        <w:r w:rsidDel="001F6B8E">
          <w:rPr>
            <w:noProof/>
          </w:rPr>
          <w:delText>I0013A Initiate Load GSP Group Take</w:delText>
        </w:r>
        <w:r w:rsidDel="001F6B8E">
          <w:rPr>
            <w:noProof/>
          </w:rPr>
          <w:tab/>
          <w:delText>55</w:delText>
        </w:r>
      </w:del>
    </w:p>
    <w:p w14:paraId="65A8E348" w14:textId="77777777" w:rsidR="00D87497" w:rsidDel="001F6B8E" w:rsidRDefault="00D87497">
      <w:pPr>
        <w:pStyle w:val="TOC2"/>
        <w:rPr>
          <w:del w:id="765" w:author="Cognizant Technology Solutions" w:date="2015-08-02T22:18:00Z"/>
          <w:rFonts w:asciiTheme="minorHAnsi" w:eastAsiaTheme="minorEastAsia" w:hAnsiTheme="minorHAnsi" w:cstheme="minorBidi"/>
          <w:noProof/>
          <w:sz w:val="22"/>
          <w:szCs w:val="22"/>
          <w:lang w:val="en-US"/>
        </w:rPr>
      </w:pPr>
      <w:del w:id="766" w:author="Cognizant Technology Solutions" w:date="2015-08-02T22:18:00Z">
        <w:r w:rsidDel="001F6B8E">
          <w:rPr>
            <w:noProof/>
          </w:rPr>
          <w:delText>3.24</w:delText>
        </w:r>
        <w:r w:rsidDel="001F6B8E">
          <w:rPr>
            <w:rFonts w:asciiTheme="minorHAnsi" w:eastAsiaTheme="minorEastAsia" w:hAnsiTheme="minorHAnsi" w:cstheme="minorBidi"/>
            <w:noProof/>
            <w:sz w:val="22"/>
            <w:szCs w:val="22"/>
            <w:lang w:val="en-US"/>
          </w:rPr>
          <w:tab/>
        </w:r>
        <w:r w:rsidDel="001F6B8E">
          <w:rPr>
            <w:noProof/>
          </w:rPr>
          <w:delText>I0013B Load GSP Group Take</w:delText>
        </w:r>
        <w:r w:rsidDel="001F6B8E">
          <w:rPr>
            <w:noProof/>
          </w:rPr>
          <w:tab/>
          <w:delText>57</w:delText>
        </w:r>
      </w:del>
    </w:p>
    <w:p w14:paraId="1B241BBF" w14:textId="77777777" w:rsidR="00D87497" w:rsidDel="001F6B8E" w:rsidRDefault="00D87497">
      <w:pPr>
        <w:pStyle w:val="TOC2"/>
        <w:rPr>
          <w:del w:id="767" w:author="Cognizant Technology Solutions" w:date="2015-08-02T22:18:00Z"/>
          <w:rFonts w:asciiTheme="minorHAnsi" w:eastAsiaTheme="minorEastAsia" w:hAnsiTheme="minorHAnsi" w:cstheme="minorBidi"/>
          <w:noProof/>
          <w:sz w:val="22"/>
          <w:szCs w:val="22"/>
          <w:lang w:val="en-US"/>
        </w:rPr>
      </w:pPr>
      <w:del w:id="768" w:author="Cognizant Technology Solutions" w:date="2015-08-02T22:18:00Z">
        <w:r w:rsidDel="001F6B8E">
          <w:rPr>
            <w:noProof/>
          </w:rPr>
          <w:delText>3.25</w:delText>
        </w:r>
        <w:r w:rsidDel="001F6B8E">
          <w:rPr>
            <w:rFonts w:asciiTheme="minorHAnsi" w:eastAsiaTheme="minorEastAsia" w:hAnsiTheme="minorHAnsi" w:cstheme="minorBidi"/>
            <w:noProof/>
            <w:sz w:val="22"/>
            <w:szCs w:val="22"/>
            <w:lang w:val="en-US"/>
          </w:rPr>
          <w:tab/>
        </w:r>
        <w:r w:rsidDel="001F6B8E">
          <w:rPr>
            <w:noProof/>
          </w:rPr>
          <w:delText>I0014 Load Line Loss Factor Data</w:delText>
        </w:r>
        <w:r w:rsidDel="001F6B8E">
          <w:rPr>
            <w:noProof/>
          </w:rPr>
          <w:tab/>
          <w:delText>59</w:delText>
        </w:r>
      </w:del>
    </w:p>
    <w:p w14:paraId="53493904" w14:textId="77777777" w:rsidR="00D87497" w:rsidDel="001F6B8E" w:rsidRDefault="00D87497">
      <w:pPr>
        <w:pStyle w:val="TOC2"/>
        <w:rPr>
          <w:del w:id="769" w:author="Cognizant Technology Solutions" w:date="2015-08-02T22:18:00Z"/>
          <w:rFonts w:asciiTheme="minorHAnsi" w:eastAsiaTheme="minorEastAsia" w:hAnsiTheme="minorHAnsi" w:cstheme="minorBidi"/>
          <w:noProof/>
          <w:sz w:val="22"/>
          <w:szCs w:val="22"/>
          <w:lang w:val="en-US"/>
        </w:rPr>
      </w:pPr>
      <w:del w:id="770" w:author="Cognizant Technology Solutions" w:date="2015-08-02T22:18:00Z">
        <w:r w:rsidDel="001F6B8E">
          <w:rPr>
            <w:noProof/>
          </w:rPr>
          <w:delText>3.26</w:delText>
        </w:r>
        <w:r w:rsidDel="001F6B8E">
          <w:rPr>
            <w:rFonts w:asciiTheme="minorHAnsi" w:eastAsiaTheme="minorEastAsia" w:hAnsiTheme="minorHAnsi" w:cstheme="minorBidi"/>
            <w:noProof/>
            <w:sz w:val="22"/>
            <w:szCs w:val="22"/>
            <w:lang w:val="en-US"/>
          </w:rPr>
          <w:tab/>
        </w:r>
        <w:r w:rsidDel="001F6B8E">
          <w:rPr>
            <w:noProof/>
          </w:rPr>
          <w:delText>I0015 Archive ISRA Data</w:delText>
        </w:r>
        <w:r w:rsidDel="001F6B8E">
          <w:rPr>
            <w:noProof/>
          </w:rPr>
          <w:tab/>
          <w:delText>61</w:delText>
        </w:r>
      </w:del>
    </w:p>
    <w:p w14:paraId="3B1D24FF" w14:textId="77777777" w:rsidR="00D87497" w:rsidDel="001F6B8E" w:rsidRDefault="00D87497">
      <w:pPr>
        <w:pStyle w:val="TOC2"/>
        <w:rPr>
          <w:del w:id="771" w:author="Cognizant Technology Solutions" w:date="2015-08-02T22:18:00Z"/>
          <w:rFonts w:asciiTheme="minorHAnsi" w:eastAsiaTheme="minorEastAsia" w:hAnsiTheme="minorHAnsi" w:cstheme="minorBidi"/>
          <w:noProof/>
          <w:sz w:val="22"/>
          <w:szCs w:val="22"/>
          <w:lang w:val="en-US"/>
        </w:rPr>
      </w:pPr>
      <w:del w:id="772" w:author="Cognizant Technology Solutions" w:date="2015-08-02T22:18:00Z">
        <w:r w:rsidDel="001F6B8E">
          <w:rPr>
            <w:noProof/>
          </w:rPr>
          <w:delText>3.27</w:delText>
        </w:r>
        <w:r w:rsidDel="001F6B8E">
          <w:rPr>
            <w:rFonts w:asciiTheme="minorHAnsi" w:eastAsiaTheme="minorEastAsia" w:hAnsiTheme="minorHAnsi" w:cstheme="minorBidi"/>
            <w:noProof/>
            <w:sz w:val="22"/>
            <w:szCs w:val="22"/>
            <w:lang w:val="en-US"/>
          </w:rPr>
          <w:tab/>
        </w:r>
        <w:r w:rsidDel="001F6B8E">
          <w:rPr>
            <w:noProof/>
          </w:rPr>
          <w:delText>I0016 Calculate Daily Profiles</w:delText>
        </w:r>
        <w:r w:rsidDel="001F6B8E">
          <w:rPr>
            <w:noProof/>
          </w:rPr>
          <w:tab/>
          <w:delText>63</w:delText>
        </w:r>
      </w:del>
    </w:p>
    <w:p w14:paraId="68211C9B" w14:textId="77777777" w:rsidR="00D87497" w:rsidDel="001F6B8E" w:rsidRDefault="00D87497">
      <w:pPr>
        <w:pStyle w:val="TOC2"/>
        <w:rPr>
          <w:del w:id="773" w:author="Cognizant Technology Solutions" w:date="2015-08-02T22:18:00Z"/>
          <w:rFonts w:asciiTheme="minorHAnsi" w:eastAsiaTheme="minorEastAsia" w:hAnsiTheme="minorHAnsi" w:cstheme="minorBidi"/>
          <w:noProof/>
          <w:sz w:val="22"/>
          <w:szCs w:val="22"/>
          <w:lang w:val="en-US"/>
        </w:rPr>
      </w:pPr>
      <w:del w:id="774" w:author="Cognizant Technology Solutions" w:date="2015-08-02T22:18:00Z">
        <w:r w:rsidDel="001F6B8E">
          <w:rPr>
            <w:noProof/>
          </w:rPr>
          <w:delText>3.28</w:delText>
        </w:r>
        <w:r w:rsidDel="001F6B8E">
          <w:rPr>
            <w:rFonts w:asciiTheme="minorHAnsi" w:eastAsiaTheme="minorEastAsia" w:hAnsiTheme="minorHAnsi" w:cstheme="minorBidi"/>
            <w:noProof/>
            <w:sz w:val="22"/>
            <w:szCs w:val="22"/>
            <w:lang w:val="en-US"/>
          </w:rPr>
          <w:tab/>
        </w:r>
        <w:r w:rsidDel="001F6B8E">
          <w:rPr>
            <w:noProof/>
          </w:rPr>
          <w:delText>I0017A Initiate Load Aggregated Half Hour Data</w:delText>
        </w:r>
        <w:r w:rsidDel="001F6B8E">
          <w:rPr>
            <w:noProof/>
          </w:rPr>
          <w:tab/>
          <w:delText>66</w:delText>
        </w:r>
      </w:del>
    </w:p>
    <w:p w14:paraId="59535B92" w14:textId="77777777" w:rsidR="00D87497" w:rsidDel="001F6B8E" w:rsidRDefault="00D87497">
      <w:pPr>
        <w:pStyle w:val="TOC2"/>
        <w:rPr>
          <w:del w:id="775" w:author="Cognizant Technology Solutions" w:date="2015-08-02T22:18:00Z"/>
          <w:rFonts w:asciiTheme="minorHAnsi" w:eastAsiaTheme="minorEastAsia" w:hAnsiTheme="minorHAnsi" w:cstheme="minorBidi"/>
          <w:noProof/>
          <w:sz w:val="22"/>
          <w:szCs w:val="22"/>
          <w:lang w:val="en-US"/>
        </w:rPr>
      </w:pPr>
      <w:del w:id="776" w:author="Cognizant Technology Solutions" w:date="2015-08-02T22:18:00Z">
        <w:r w:rsidDel="001F6B8E">
          <w:rPr>
            <w:noProof/>
          </w:rPr>
          <w:delText>3.29</w:delText>
        </w:r>
        <w:r w:rsidDel="001F6B8E">
          <w:rPr>
            <w:rFonts w:asciiTheme="minorHAnsi" w:eastAsiaTheme="minorEastAsia" w:hAnsiTheme="minorHAnsi" w:cstheme="minorBidi"/>
            <w:noProof/>
            <w:sz w:val="22"/>
            <w:szCs w:val="22"/>
            <w:lang w:val="en-US"/>
          </w:rPr>
          <w:tab/>
        </w:r>
        <w:r w:rsidDel="001F6B8E">
          <w:rPr>
            <w:noProof/>
          </w:rPr>
          <w:delText>I0017B Load Aggregated Half Hour Data</w:delText>
        </w:r>
        <w:r w:rsidDel="001F6B8E">
          <w:rPr>
            <w:noProof/>
          </w:rPr>
          <w:tab/>
          <w:delText>68</w:delText>
        </w:r>
      </w:del>
    </w:p>
    <w:p w14:paraId="6DECD424" w14:textId="77777777" w:rsidR="00D87497" w:rsidDel="001F6B8E" w:rsidRDefault="00D87497">
      <w:pPr>
        <w:pStyle w:val="TOC2"/>
        <w:rPr>
          <w:del w:id="777" w:author="Cognizant Technology Solutions" w:date="2015-08-02T22:18:00Z"/>
          <w:rFonts w:asciiTheme="minorHAnsi" w:eastAsiaTheme="minorEastAsia" w:hAnsiTheme="minorHAnsi" w:cstheme="minorBidi"/>
          <w:noProof/>
          <w:sz w:val="22"/>
          <w:szCs w:val="22"/>
          <w:lang w:val="en-US"/>
        </w:rPr>
      </w:pPr>
      <w:del w:id="778" w:author="Cognizant Technology Solutions" w:date="2015-08-02T22:18:00Z">
        <w:r w:rsidDel="001F6B8E">
          <w:rPr>
            <w:noProof/>
          </w:rPr>
          <w:lastRenderedPageBreak/>
          <w:delText>3.30</w:delText>
        </w:r>
        <w:r w:rsidDel="001F6B8E">
          <w:rPr>
            <w:rFonts w:asciiTheme="minorHAnsi" w:eastAsiaTheme="minorEastAsia" w:hAnsiTheme="minorHAnsi" w:cstheme="minorBidi"/>
            <w:noProof/>
            <w:sz w:val="22"/>
            <w:szCs w:val="22"/>
            <w:lang w:val="en-US"/>
          </w:rPr>
          <w:tab/>
        </w:r>
        <w:r w:rsidDel="001F6B8E">
          <w:rPr>
            <w:noProof/>
          </w:rPr>
          <w:delText>I0018 Load Tele-switch Pool Market Domain Data</w:delText>
        </w:r>
        <w:r w:rsidDel="001F6B8E">
          <w:rPr>
            <w:noProof/>
          </w:rPr>
          <w:tab/>
          <w:delText>72</w:delText>
        </w:r>
      </w:del>
    </w:p>
    <w:p w14:paraId="31935CB2" w14:textId="77777777" w:rsidR="00D87497" w:rsidDel="001F6B8E" w:rsidRDefault="00D87497">
      <w:pPr>
        <w:pStyle w:val="TOC2"/>
        <w:rPr>
          <w:del w:id="779" w:author="Cognizant Technology Solutions" w:date="2015-08-02T22:18:00Z"/>
          <w:rFonts w:asciiTheme="minorHAnsi" w:eastAsiaTheme="minorEastAsia" w:hAnsiTheme="minorHAnsi" w:cstheme="minorBidi"/>
          <w:noProof/>
          <w:sz w:val="22"/>
          <w:szCs w:val="22"/>
          <w:lang w:val="en-US"/>
        </w:rPr>
      </w:pPr>
      <w:del w:id="780" w:author="Cognizant Technology Solutions" w:date="2015-08-02T22:18:00Z">
        <w:r w:rsidDel="001F6B8E">
          <w:rPr>
            <w:noProof/>
          </w:rPr>
          <w:delText>3.31</w:delText>
        </w:r>
        <w:r w:rsidDel="001F6B8E">
          <w:rPr>
            <w:rFonts w:asciiTheme="minorHAnsi" w:eastAsiaTheme="minorEastAsia" w:hAnsiTheme="minorHAnsi" w:cstheme="minorBidi"/>
            <w:noProof/>
            <w:sz w:val="22"/>
            <w:szCs w:val="22"/>
            <w:lang w:val="en-US"/>
          </w:rPr>
          <w:tab/>
        </w:r>
        <w:r w:rsidDel="001F6B8E">
          <w:rPr>
            <w:noProof/>
          </w:rPr>
          <w:delText>I0019 Load Regression Equations</w:delText>
        </w:r>
        <w:r w:rsidDel="001F6B8E">
          <w:rPr>
            <w:noProof/>
          </w:rPr>
          <w:tab/>
          <w:delText>75</w:delText>
        </w:r>
      </w:del>
    </w:p>
    <w:p w14:paraId="7D57D6A0" w14:textId="77777777" w:rsidR="00D87497" w:rsidDel="001F6B8E" w:rsidRDefault="00D87497">
      <w:pPr>
        <w:pStyle w:val="TOC2"/>
        <w:rPr>
          <w:del w:id="781" w:author="Cognizant Technology Solutions" w:date="2015-08-02T22:18:00Z"/>
          <w:rFonts w:asciiTheme="minorHAnsi" w:eastAsiaTheme="minorEastAsia" w:hAnsiTheme="minorHAnsi" w:cstheme="minorBidi"/>
          <w:noProof/>
          <w:sz w:val="22"/>
          <w:szCs w:val="22"/>
          <w:lang w:val="en-US"/>
        </w:rPr>
      </w:pPr>
      <w:del w:id="782" w:author="Cognizant Technology Solutions" w:date="2015-08-02T22:18:00Z">
        <w:r w:rsidDel="001F6B8E">
          <w:rPr>
            <w:noProof/>
          </w:rPr>
          <w:delText>3.32</w:delText>
        </w:r>
        <w:r w:rsidDel="001F6B8E">
          <w:rPr>
            <w:rFonts w:asciiTheme="minorHAnsi" w:eastAsiaTheme="minorEastAsia" w:hAnsiTheme="minorHAnsi" w:cstheme="minorBidi"/>
            <w:noProof/>
            <w:sz w:val="22"/>
            <w:szCs w:val="22"/>
            <w:lang w:val="en-US"/>
          </w:rPr>
          <w:tab/>
        </w:r>
        <w:r w:rsidDel="001F6B8E">
          <w:rPr>
            <w:noProof/>
          </w:rPr>
          <w:delText>I0019B Load Scottish Regression Equations</w:delText>
        </w:r>
        <w:r w:rsidDel="001F6B8E">
          <w:rPr>
            <w:noProof/>
          </w:rPr>
          <w:tab/>
          <w:delText>79</w:delText>
        </w:r>
      </w:del>
    </w:p>
    <w:p w14:paraId="2DD1C0A5" w14:textId="77777777" w:rsidR="00D87497" w:rsidDel="001F6B8E" w:rsidRDefault="00D87497">
      <w:pPr>
        <w:pStyle w:val="TOC2"/>
        <w:rPr>
          <w:del w:id="783" w:author="Cognizant Technology Solutions" w:date="2015-08-02T22:18:00Z"/>
          <w:rFonts w:asciiTheme="minorHAnsi" w:eastAsiaTheme="minorEastAsia" w:hAnsiTheme="minorHAnsi" w:cstheme="minorBidi"/>
          <w:noProof/>
          <w:sz w:val="22"/>
          <w:szCs w:val="22"/>
          <w:lang w:val="en-US"/>
        </w:rPr>
      </w:pPr>
      <w:del w:id="784" w:author="Cognizant Technology Solutions" w:date="2015-08-02T22:18:00Z">
        <w:r w:rsidDel="001F6B8E">
          <w:rPr>
            <w:noProof/>
          </w:rPr>
          <w:delText>3.33</w:delText>
        </w:r>
        <w:r w:rsidDel="001F6B8E">
          <w:rPr>
            <w:rFonts w:asciiTheme="minorHAnsi" w:eastAsiaTheme="minorEastAsia" w:hAnsiTheme="minorHAnsi" w:cstheme="minorBidi"/>
            <w:noProof/>
            <w:sz w:val="22"/>
            <w:szCs w:val="22"/>
            <w:lang w:val="en-US"/>
          </w:rPr>
          <w:tab/>
        </w:r>
        <w:r w:rsidDel="001F6B8E">
          <w:rPr>
            <w:noProof/>
          </w:rPr>
          <w:delText>I0020A Initiate Load Settlement Price Data</w:delText>
        </w:r>
        <w:r w:rsidDel="001F6B8E">
          <w:rPr>
            <w:noProof/>
          </w:rPr>
          <w:tab/>
          <w:delText>83</w:delText>
        </w:r>
      </w:del>
    </w:p>
    <w:p w14:paraId="62D851FB" w14:textId="77777777" w:rsidR="00D87497" w:rsidDel="001F6B8E" w:rsidRDefault="00D87497">
      <w:pPr>
        <w:pStyle w:val="TOC2"/>
        <w:rPr>
          <w:del w:id="785" w:author="Cognizant Technology Solutions" w:date="2015-08-02T22:18:00Z"/>
          <w:rFonts w:asciiTheme="minorHAnsi" w:eastAsiaTheme="minorEastAsia" w:hAnsiTheme="minorHAnsi" w:cstheme="minorBidi"/>
          <w:noProof/>
          <w:sz w:val="22"/>
          <w:szCs w:val="22"/>
          <w:lang w:val="en-US"/>
        </w:rPr>
      </w:pPr>
      <w:del w:id="786" w:author="Cognizant Technology Solutions" w:date="2015-08-02T22:18:00Z">
        <w:r w:rsidDel="001F6B8E">
          <w:rPr>
            <w:noProof/>
          </w:rPr>
          <w:delText>3.34</w:delText>
        </w:r>
        <w:r w:rsidDel="001F6B8E">
          <w:rPr>
            <w:rFonts w:asciiTheme="minorHAnsi" w:eastAsiaTheme="minorEastAsia" w:hAnsiTheme="minorHAnsi" w:cstheme="minorBidi"/>
            <w:noProof/>
            <w:sz w:val="22"/>
            <w:szCs w:val="22"/>
            <w:lang w:val="en-US"/>
          </w:rPr>
          <w:tab/>
        </w:r>
        <w:r w:rsidDel="001F6B8E">
          <w:rPr>
            <w:noProof/>
          </w:rPr>
          <w:delText>I0020B Load Settlement Price Data</w:delText>
        </w:r>
        <w:r w:rsidDel="001F6B8E">
          <w:rPr>
            <w:noProof/>
          </w:rPr>
          <w:tab/>
          <w:delText>84</w:delText>
        </w:r>
      </w:del>
    </w:p>
    <w:p w14:paraId="1FCDF46F" w14:textId="77777777" w:rsidR="00D87497" w:rsidDel="001F6B8E" w:rsidRDefault="00D87497">
      <w:pPr>
        <w:pStyle w:val="TOC2"/>
        <w:rPr>
          <w:del w:id="787" w:author="Cognizant Technology Solutions" w:date="2015-08-02T22:18:00Z"/>
          <w:rFonts w:asciiTheme="minorHAnsi" w:eastAsiaTheme="minorEastAsia" w:hAnsiTheme="minorHAnsi" w:cstheme="minorBidi"/>
          <w:noProof/>
          <w:sz w:val="22"/>
          <w:szCs w:val="22"/>
          <w:lang w:val="en-US"/>
        </w:rPr>
      </w:pPr>
      <w:del w:id="788" w:author="Cognizant Technology Solutions" w:date="2015-08-02T22:18:00Z">
        <w:r w:rsidDel="001F6B8E">
          <w:rPr>
            <w:noProof/>
          </w:rPr>
          <w:delText>3.35</w:delText>
        </w:r>
        <w:r w:rsidDel="001F6B8E">
          <w:rPr>
            <w:rFonts w:asciiTheme="minorHAnsi" w:eastAsiaTheme="minorEastAsia" w:hAnsiTheme="minorHAnsi" w:cstheme="minorBidi"/>
            <w:noProof/>
            <w:sz w:val="22"/>
            <w:szCs w:val="22"/>
            <w:lang w:val="en-US"/>
          </w:rPr>
          <w:tab/>
        </w:r>
        <w:r w:rsidDel="001F6B8E">
          <w:rPr>
            <w:noProof/>
          </w:rPr>
          <w:delText>I0021 Load Sunset Data</w:delText>
        </w:r>
        <w:r w:rsidDel="001F6B8E">
          <w:rPr>
            <w:noProof/>
          </w:rPr>
          <w:tab/>
          <w:delText>86</w:delText>
        </w:r>
      </w:del>
    </w:p>
    <w:p w14:paraId="3B270F88" w14:textId="77777777" w:rsidR="00D87497" w:rsidDel="001F6B8E" w:rsidRDefault="00D87497">
      <w:pPr>
        <w:pStyle w:val="TOC2"/>
        <w:rPr>
          <w:del w:id="789" w:author="Cognizant Technology Solutions" w:date="2015-08-02T22:18:00Z"/>
          <w:rFonts w:asciiTheme="minorHAnsi" w:eastAsiaTheme="minorEastAsia" w:hAnsiTheme="minorHAnsi" w:cstheme="minorBidi"/>
          <w:noProof/>
          <w:sz w:val="22"/>
          <w:szCs w:val="22"/>
          <w:lang w:val="en-US"/>
        </w:rPr>
      </w:pPr>
      <w:del w:id="790" w:author="Cognizant Technology Solutions" w:date="2015-08-02T22:18:00Z">
        <w:r w:rsidDel="001F6B8E">
          <w:rPr>
            <w:noProof/>
          </w:rPr>
          <w:delText>3.36</w:delText>
        </w:r>
        <w:r w:rsidDel="001F6B8E">
          <w:rPr>
            <w:rFonts w:asciiTheme="minorHAnsi" w:eastAsiaTheme="minorEastAsia" w:hAnsiTheme="minorHAnsi" w:cstheme="minorBidi"/>
            <w:noProof/>
            <w:sz w:val="22"/>
            <w:szCs w:val="22"/>
            <w:lang w:val="en-US"/>
          </w:rPr>
          <w:tab/>
        </w:r>
        <w:r w:rsidDel="001F6B8E">
          <w:rPr>
            <w:noProof/>
          </w:rPr>
          <w:delText>I0022A Initiate Load Supplier Purchase Matrix Data</w:delText>
        </w:r>
        <w:r w:rsidDel="001F6B8E">
          <w:rPr>
            <w:noProof/>
          </w:rPr>
          <w:tab/>
          <w:delText>89</w:delText>
        </w:r>
      </w:del>
    </w:p>
    <w:p w14:paraId="648B99A3" w14:textId="77777777" w:rsidR="00D87497" w:rsidDel="001F6B8E" w:rsidRDefault="00D87497">
      <w:pPr>
        <w:pStyle w:val="TOC2"/>
        <w:rPr>
          <w:del w:id="791" w:author="Cognizant Technology Solutions" w:date="2015-08-02T22:18:00Z"/>
          <w:rFonts w:asciiTheme="minorHAnsi" w:eastAsiaTheme="minorEastAsia" w:hAnsiTheme="minorHAnsi" w:cstheme="minorBidi"/>
          <w:noProof/>
          <w:sz w:val="22"/>
          <w:szCs w:val="22"/>
          <w:lang w:val="en-US"/>
        </w:rPr>
      </w:pPr>
      <w:del w:id="792" w:author="Cognizant Technology Solutions" w:date="2015-08-02T22:18:00Z">
        <w:r w:rsidDel="001F6B8E">
          <w:rPr>
            <w:noProof/>
          </w:rPr>
          <w:delText>3.37</w:delText>
        </w:r>
        <w:r w:rsidDel="001F6B8E">
          <w:rPr>
            <w:rFonts w:asciiTheme="minorHAnsi" w:eastAsiaTheme="minorEastAsia" w:hAnsiTheme="minorHAnsi" w:cstheme="minorBidi"/>
            <w:noProof/>
            <w:sz w:val="22"/>
            <w:szCs w:val="22"/>
            <w:lang w:val="en-US"/>
          </w:rPr>
          <w:tab/>
        </w:r>
        <w:r w:rsidDel="001F6B8E">
          <w:rPr>
            <w:noProof/>
          </w:rPr>
          <w:delText>I0022B Load Supplier Purchase Matrix Data</w:delText>
        </w:r>
        <w:r w:rsidDel="001F6B8E">
          <w:rPr>
            <w:noProof/>
          </w:rPr>
          <w:tab/>
          <w:delText>90</w:delText>
        </w:r>
      </w:del>
    </w:p>
    <w:p w14:paraId="5A91FC1F" w14:textId="77777777" w:rsidR="00D87497" w:rsidDel="001F6B8E" w:rsidRDefault="00D87497">
      <w:pPr>
        <w:pStyle w:val="TOC2"/>
        <w:rPr>
          <w:del w:id="793" w:author="Cognizant Technology Solutions" w:date="2015-08-02T22:18:00Z"/>
          <w:rFonts w:asciiTheme="minorHAnsi" w:eastAsiaTheme="minorEastAsia" w:hAnsiTheme="minorHAnsi" w:cstheme="minorBidi"/>
          <w:noProof/>
          <w:sz w:val="22"/>
          <w:szCs w:val="22"/>
          <w:lang w:val="en-US"/>
        </w:rPr>
      </w:pPr>
      <w:del w:id="794" w:author="Cognizant Technology Solutions" w:date="2015-08-02T22:18:00Z">
        <w:r w:rsidDel="001F6B8E">
          <w:rPr>
            <w:noProof/>
          </w:rPr>
          <w:delText>3.38</w:delText>
        </w:r>
        <w:r w:rsidDel="001F6B8E">
          <w:rPr>
            <w:rFonts w:asciiTheme="minorHAnsi" w:eastAsiaTheme="minorEastAsia" w:hAnsiTheme="minorHAnsi" w:cstheme="minorBidi"/>
            <w:noProof/>
            <w:sz w:val="22"/>
            <w:szCs w:val="22"/>
            <w:lang w:val="en-US"/>
          </w:rPr>
          <w:tab/>
        </w:r>
        <w:r w:rsidDel="001F6B8E">
          <w:rPr>
            <w:noProof/>
          </w:rPr>
          <w:delText>I0023 Produce Audit Reports</w:delText>
        </w:r>
        <w:r w:rsidDel="001F6B8E">
          <w:rPr>
            <w:noProof/>
          </w:rPr>
          <w:tab/>
          <w:delText>93</w:delText>
        </w:r>
      </w:del>
    </w:p>
    <w:p w14:paraId="2D821F68" w14:textId="77777777" w:rsidR="00D87497" w:rsidDel="001F6B8E" w:rsidRDefault="00D87497">
      <w:pPr>
        <w:pStyle w:val="TOC2"/>
        <w:rPr>
          <w:del w:id="795" w:author="Cognizant Technology Solutions" w:date="2015-08-02T22:18:00Z"/>
          <w:rFonts w:asciiTheme="minorHAnsi" w:eastAsiaTheme="minorEastAsia" w:hAnsiTheme="minorHAnsi" w:cstheme="minorBidi"/>
          <w:noProof/>
          <w:sz w:val="22"/>
          <w:szCs w:val="22"/>
          <w:lang w:val="en-US"/>
        </w:rPr>
      </w:pPr>
      <w:del w:id="796" w:author="Cognizant Technology Solutions" w:date="2015-08-02T22:18:00Z">
        <w:r w:rsidDel="001F6B8E">
          <w:rPr>
            <w:noProof/>
          </w:rPr>
          <w:delText>3.39</w:delText>
        </w:r>
        <w:r w:rsidDel="001F6B8E">
          <w:rPr>
            <w:rFonts w:asciiTheme="minorHAnsi" w:eastAsiaTheme="minorEastAsia" w:hAnsiTheme="minorHAnsi" w:cstheme="minorBidi"/>
            <w:noProof/>
            <w:sz w:val="22"/>
            <w:szCs w:val="22"/>
            <w:lang w:val="en-US"/>
          </w:rPr>
          <w:tab/>
        </w:r>
        <w:r w:rsidDel="001F6B8E">
          <w:rPr>
            <w:noProof/>
          </w:rPr>
          <w:delText>I0025A Initiate Profile Reports</w:delText>
        </w:r>
        <w:r w:rsidDel="001F6B8E">
          <w:rPr>
            <w:noProof/>
          </w:rPr>
          <w:tab/>
          <w:delText>96</w:delText>
        </w:r>
      </w:del>
    </w:p>
    <w:p w14:paraId="73FBB311" w14:textId="77777777" w:rsidR="00D87497" w:rsidDel="001F6B8E" w:rsidRDefault="00D87497">
      <w:pPr>
        <w:pStyle w:val="TOC2"/>
        <w:rPr>
          <w:del w:id="797" w:author="Cognizant Technology Solutions" w:date="2015-08-02T22:18:00Z"/>
          <w:rFonts w:asciiTheme="minorHAnsi" w:eastAsiaTheme="minorEastAsia" w:hAnsiTheme="minorHAnsi" w:cstheme="minorBidi"/>
          <w:noProof/>
          <w:sz w:val="22"/>
          <w:szCs w:val="22"/>
          <w:lang w:val="en-US"/>
        </w:rPr>
      </w:pPr>
      <w:del w:id="798" w:author="Cognizant Technology Solutions" w:date="2015-08-02T22:18:00Z">
        <w:r w:rsidDel="001F6B8E">
          <w:rPr>
            <w:noProof/>
          </w:rPr>
          <w:delText>3.40</w:delText>
        </w:r>
        <w:r w:rsidDel="001F6B8E">
          <w:rPr>
            <w:rFonts w:asciiTheme="minorHAnsi" w:eastAsiaTheme="minorEastAsia" w:hAnsiTheme="minorHAnsi" w:cstheme="minorBidi"/>
            <w:noProof/>
            <w:sz w:val="22"/>
            <w:szCs w:val="22"/>
            <w:lang w:val="en-US"/>
          </w:rPr>
          <w:tab/>
        </w:r>
        <w:r w:rsidDel="001F6B8E">
          <w:rPr>
            <w:noProof/>
          </w:rPr>
          <w:delText>I0025B Produce Profile Reports</w:delText>
        </w:r>
        <w:r w:rsidDel="001F6B8E">
          <w:rPr>
            <w:noProof/>
          </w:rPr>
          <w:tab/>
          <w:delText>97</w:delText>
        </w:r>
      </w:del>
    </w:p>
    <w:p w14:paraId="1A118EA9" w14:textId="77777777" w:rsidR="00D87497" w:rsidDel="001F6B8E" w:rsidRDefault="00D87497">
      <w:pPr>
        <w:pStyle w:val="TOC2"/>
        <w:rPr>
          <w:del w:id="799" w:author="Cognizant Technology Solutions" w:date="2015-08-02T22:18:00Z"/>
          <w:rFonts w:asciiTheme="minorHAnsi" w:eastAsiaTheme="minorEastAsia" w:hAnsiTheme="minorHAnsi" w:cstheme="minorBidi"/>
          <w:noProof/>
          <w:sz w:val="22"/>
          <w:szCs w:val="22"/>
          <w:lang w:val="en-US"/>
        </w:rPr>
      </w:pPr>
      <w:del w:id="800" w:author="Cognizant Technology Solutions" w:date="2015-08-02T22:18:00Z">
        <w:r w:rsidDel="001F6B8E">
          <w:rPr>
            <w:noProof/>
          </w:rPr>
          <w:delText>3.41</w:delText>
        </w:r>
        <w:r w:rsidDel="001F6B8E">
          <w:rPr>
            <w:rFonts w:asciiTheme="minorHAnsi" w:eastAsiaTheme="minorEastAsia" w:hAnsiTheme="minorHAnsi" w:cstheme="minorBidi"/>
            <w:noProof/>
            <w:sz w:val="22"/>
            <w:szCs w:val="22"/>
            <w:lang w:val="en-US"/>
          </w:rPr>
          <w:tab/>
        </w:r>
        <w:r w:rsidDel="001F6B8E">
          <w:rPr>
            <w:noProof/>
          </w:rPr>
          <w:delText>I0026A Initiate Produce Supplier Settlement Reports</w:delText>
        </w:r>
        <w:r w:rsidDel="001F6B8E">
          <w:rPr>
            <w:noProof/>
          </w:rPr>
          <w:tab/>
          <w:delText>107</w:delText>
        </w:r>
      </w:del>
    </w:p>
    <w:p w14:paraId="2E9AAA0F" w14:textId="77777777" w:rsidR="00D87497" w:rsidDel="001F6B8E" w:rsidRDefault="00D87497">
      <w:pPr>
        <w:pStyle w:val="TOC2"/>
        <w:rPr>
          <w:del w:id="801" w:author="Cognizant Technology Solutions" w:date="2015-08-02T22:18:00Z"/>
          <w:rFonts w:asciiTheme="minorHAnsi" w:eastAsiaTheme="minorEastAsia" w:hAnsiTheme="minorHAnsi" w:cstheme="minorBidi"/>
          <w:noProof/>
          <w:sz w:val="22"/>
          <w:szCs w:val="22"/>
          <w:lang w:val="en-US"/>
        </w:rPr>
      </w:pPr>
      <w:del w:id="802" w:author="Cognizant Technology Solutions" w:date="2015-08-02T22:18:00Z">
        <w:r w:rsidDel="001F6B8E">
          <w:rPr>
            <w:noProof/>
          </w:rPr>
          <w:delText>3.42</w:delText>
        </w:r>
        <w:r w:rsidDel="001F6B8E">
          <w:rPr>
            <w:rFonts w:asciiTheme="minorHAnsi" w:eastAsiaTheme="minorEastAsia" w:hAnsiTheme="minorHAnsi" w:cstheme="minorBidi"/>
            <w:noProof/>
            <w:sz w:val="22"/>
            <w:szCs w:val="22"/>
            <w:lang w:val="en-US"/>
          </w:rPr>
          <w:tab/>
        </w:r>
        <w:r w:rsidDel="001F6B8E">
          <w:rPr>
            <w:noProof/>
          </w:rPr>
          <w:delText>I0026B Produce Supplier Settlement Reports</w:delText>
        </w:r>
        <w:r w:rsidDel="001F6B8E">
          <w:rPr>
            <w:noProof/>
          </w:rPr>
          <w:tab/>
          <w:delText>108</w:delText>
        </w:r>
      </w:del>
    </w:p>
    <w:p w14:paraId="7E7AD1EB" w14:textId="77777777" w:rsidR="00D87497" w:rsidDel="001F6B8E" w:rsidRDefault="00D87497">
      <w:pPr>
        <w:pStyle w:val="TOC2"/>
        <w:rPr>
          <w:del w:id="803" w:author="Cognizant Technology Solutions" w:date="2015-08-02T22:18:00Z"/>
          <w:rFonts w:asciiTheme="minorHAnsi" w:eastAsiaTheme="minorEastAsia" w:hAnsiTheme="minorHAnsi" w:cstheme="minorBidi"/>
          <w:noProof/>
          <w:sz w:val="22"/>
          <w:szCs w:val="22"/>
          <w:lang w:val="en-US"/>
        </w:rPr>
      </w:pPr>
      <w:del w:id="804" w:author="Cognizant Technology Solutions" w:date="2015-08-02T22:18:00Z">
        <w:r w:rsidDel="001F6B8E">
          <w:rPr>
            <w:noProof/>
          </w:rPr>
          <w:delText>3.43</w:delText>
        </w:r>
        <w:r w:rsidDel="001F6B8E">
          <w:rPr>
            <w:rFonts w:asciiTheme="minorHAnsi" w:eastAsiaTheme="minorEastAsia" w:hAnsiTheme="minorHAnsi" w:cstheme="minorBidi"/>
            <w:noProof/>
            <w:sz w:val="22"/>
            <w:szCs w:val="22"/>
            <w:lang w:val="en-US"/>
          </w:rPr>
          <w:tab/>
        </w:r>
        <w:r w:rsidDel="001F6B8E">
          <w:rPr>
            <w:noProof/>
          </w:rPr>
          <w:delText>I0027A Initiate Produce SSR Reports</w:delText>
        </w:r>
        <w:r w:rsidDel="001F6B8E">
          <w:rPr>
            <w:noProof/>
          </w:rPr>
          <w:tab/>
          <w:delText>124</w:delText>
        </w:r>
      </w:del>
    </w:p>
    <w:p w14:paraId="48D427B8" w14:textId="2CAB56E3" w:rsidR="00D87497" w:rsidDel="001F6B8E" w:rsidRDefault="00D87497">
      <w:pPr>
        <w:pStyle w:val="TOC2"/>
        <w:rPr>
          <w:del w:id="805" w:author="Cognizant Technology Solutions" w:date="2015-08-02T22:18:00Z"/>
          <w:rFonts w:asciiTheme="minorHAnsi" w:eastAsiaTheme="minorEastAsia" w:hAnsiTheme="minorHAnsi" w:cstheme="minorBidi"/>
          <w:noProof/>
          <w:sz w:val="22"/>
          <w:szCs w:val="22"/>
          <w:lang w:val="en-US"/>
        </w:rPr>
      </w:pPr>
      <w:del w:id="806" w:author="Cognizant Technology Solutions" w:date="2015-08-02T22:18:00Z">
        <w:r w:rsidDel="001F6B8E">
          <w:rPr>
            <w:noProof/>
          </w:rPr>
          <w:delText>3.44</w:delText>
        </w:r>
        <w:r w:rsidDel="001F6B8E">
          <w:rPr>
            <w:rFonts w:asciiTheme="minorHAnsi" w:eastAsiaTheme="minorEastAsia" w:hAnsiTheme="minorHAnsi" w:cstheme="minorBidi"/>
            <w:noProof/>
            <w:sz w:val="22"/>
            <w:szCs w:val="22"/>
            <w:lang w:val="en-US"/>
          </w:rPr>
          <w:tab/>
        </w:r>
        <w:r w:rsidDel="001F6B8E">
          <w:rPr>
            <w:noProof/>
          </w:rPr>
          <w:delText>I0027B Produce SSR Reports (TUoS, DUoS, BUSTEV,BUSGD</w:delText>
        </w:r>
        <w:r w:rsidR="003C1082" w:rsidDel="001F6B8E">
          <w:rPr>
            <w:noProof/>
          </w:rPr>
          <w:delText>D</w:delText>
        </w:r>
        <w:r w:rsidDel="001F6B8E">
          <w:rPr>
            <w:noProof/>
          </w:rPr>
          <w:delText>)</w:delText>
        </w:r>
        <w:r w:rsidDel="001F6B8E">
          <w:rPr>
            <w:noProof/>
          </w:rPr>
          <w:tab/>
          <w:delText>125</w:delText>
        </w:r>
      </w:del>
    </w:p>
    <w:p w14:paraId="0E04A7B9" w14:textId="77777777" w:rsidR="00D87497" w:rsidDel="001F6B8E" w:rsidRDefault="00D87497">
      <w:pPr>
        <w:pStyle w:val="TOC2"/>
        <w:rPr>
          <w:del w:id="807" w:author="Cognizant Technology Solutions" w:date="2015-08-02T22:18:00Z"/>
          <w:rFonts w:asciiTheme="minorHAnsi" w:eastAsiaTheme="minorEastAsia" w:hAnsiTheme="minorHAnsi" w:cstheme="minorBidi"/>
          <w:noProof/>
          <w:sz w:val="22"/>
          <w:szCs w:val="22"/>
          <w:lang w:val="en-US"/>
        </w:rPr>
      </w:pPr>
      <w:del w:id="808" w:author="Cognizant Technology Solutions" w:date="2015-08-02T22:18:00Z">
        <w:r w:rsidDel="001F6B8E">
          <w:rPr>
            <w:noProof/>
          </w:rPr>
          <w:delText>3.45</w:delText>
        </w:r>
        <w:r w:rsidDel="001F6B8E">
          <w:rPr>
            <w:rFonts w:asciiTheme="minorHAnsi" w:eastAsiaTheme="minorEastAsia" w:hAnsiTheme="minorHAnsi" w:cstheme="minorBidi"/>
            <w:noProof/>
            <w:sz w:val="22"/>
            <w:szCs w:val="22"/>
            <w:lang w:val="en-US"/>
          </w:rPr>
          <w:tab/>
        </w:r>
        <w:r w:rsidDel="001F6B8E">
          <w:rPr>
            <w:noProof/>
          </w:rPr>
          <w:delText>I0028A Initiate Load Tele-switch Contact Switching Times</w:delText>
        </w:r>
        <w:r w:rsidDel="001F6B8E">
          <w:rPr>
            <w:noProof/>
          </w:rPr>
          <w:tab/>
          <w:delText>132</w:delText>
        </w:r>
      </w:del>
    </w:p>
    <w:p w14:paraId="63A30A92" w14:textId="77777777" w:rsidR="00D87497" w:rsidDel="001F6B8E" w:rsidRDefault="00D87497">
      <w:pPr>
        <w:pStyle w:val="TOC2"/>
        <w:rPr>
          <w:del w:id="809" w:author="Cognizant Technology Solutions" w:date="2015-08-02T22:18:00Z"/>
          <w:rFonts w:asciiTheme="minorHAnsi" w:eastAsiaTheme="minorEastAsia" w:hAnsiTheme="minorHAnsi" w:cstheme="minorBidi"/>
          <w:noProof/>
          <w:sz w:val="22"/>
          <w:szCs w:val="22"/>
          <w:lang w:val="en-US"/>
        </w:rPr>
      </w:pPr>
      <w:del w:id="810" w:author="Cognizant Technology Solutions" w:date="2015-08-02T22:18:00Z">
        <w:r w:rsidDel="001F6B8E">
          <w:rPr>
            <w:noProof/>
          </w:rPr>
          <w:delText>3.46</w:delText>
        </w:r>
        <w:r w:rsidDel="001F6B8E">
          <w:rPr>
            <w:rFonts w:asciiTheme="minorHAnsi" w:eastAsiaTheme="minorEastAsia" w:hAnsiTheme="minorHAnsi" w:cstheme="minorBidi"/>
            <w:noProof/>
            <w:sz w:val="22"/>
            <w:szCs w:val="22"/>
            <w:lang w:val="en-US"/>
          </w:rPr>
          <w:tab/>
        </w:r>
        <w:r w:rsidDel="001F6B8E">
          <w:rPr>
            <w:noProof/>
          </w:rPr>
          <w:delText>I0028B Load Tele-switch Contact Switching Times</w:delText>
        </w:r>
        <w:r w:rsidDel="001F6B8E">
          <w:rPr>
            <w:noProof/>
          </w:rPr>
          <w:tab/>
          <w:delText>134</w:delText>
        </w:r>
      </w:del>
    </w:p>
    <w:p w14:paraId="00D95CE2" w14:textId="77777777" w:rsidR="00D87497" w:rsidDel="001F6B8E" w:rsidRDefault="00D87497">
      <w:pPr>
        <w:pStyle w:val="TOC2"/>
        <w:rPr>
          <w:del w:id="811" w:author="Cognizant Technology Solutions" w:date="2015-08-02T22:18:00Z"/>
          <w:rFonts w:asciiTheme="minorHAnsi" w:eastAsiaTheme="minorEastAsia" w:hAnsiTheme="minorHAnsi" w:cstheme="minorBidi"/>
          <w:noProof/>
          <w:sz w:val="22"/>
          <w:szCs w:val="22"/>
          <w:lang w:val="en-US"/>
        </w:rPr>
      </w:pPr>
      <w:del w:id="812" w:author="Cognizant Technology Solutions" w:date="2015-08-02T22:18:00Z">
        <w:r w:rsidDel="001F6B8E">
          <w:rPr>
            <w:noProof/>
          </w:rPr>
          <w:delText>3.47</w:delText>
        </w:r>
        <w:r w:rsidDel="001F6B8E">
          <w:rPr>
            <w:rFonts w:asciiTheme="minorHAnsi" w:eastAsiaTheme="minorEastAsia" w:hAnsiTheme="minorHAnsi" w:cstheme="minorBidi"/>
            <w:noProof/>
            <w:sz w:val="22"/>
            <w:szCs w:val="22"/>
            <w:lang w:val="en-US"/>
          </w:rPr>
          <w:tab/>
        </w:r>
        <w:r w:rsidDel="001F6B8E">
          <w:rPr>
            <w:noProof/>
          </w:rPr>
          <w:delText>I0029 Run SSR</w:delText>
        </w:r>
        <w:r w:rsidDel="001F6B8E">
          <w:rPr>
            <w:noProof/>
          </w:rPr>
          <w:tab/>
          <w:delText>137</w:delText>
        </w:r>
      </w:del>
    </w:p>
    <w:p w14:paraId="2DCCF569" w14:textId="77777777" w:rsidR="00D87497" w:rsidDel="001F6B8E" w:rsidRDefault="00D87497">
      <w:pPr>
        <w:pStyle w:val="TOC2"/>
        <w:rPr>
          <w:del w:id="813" w:author="Cognizant Technology Solutions" w:date="2015-08-02T22:18:00Z"/>
          <w:rFonts w:asciiTheme="minorHAnsi" w:eastAsiaTheme="minorEastAsia" w:hAnsiTheme="minorHAnsi" w:cstheme="minorBidi"/>
          <w:noProof/>
          <w:sz w:val="22"/>
          <w:szCs w:val="22"/>
          <w:lang w:val="en-US"/>
        </w:rPr>
      </w:pPr>
      <w:del w:id="814" w:author="Cognizant Technology Solutions" w:date="2015-08-02T22:18:00Z">
        <w:r w:rsidDel="001F6B8E">
          <w:rPr>
            <w:noProof/>
          </w:rPr>
          <w:delText>3.48</w:delText>
        </w:r>
        <w:r w:rsidDel="001F6B8E">
          <w:rPr>
            <w:rFonts w:asciiTheme="minorHAnsi" w:eastAsiaTheme="minorEastAsia" w:hAnsiTheme="minorHAnsi" w:cstheme="minorBidi"/>
            <w:noProof/>
            <w:sz w:val="22"/>
            <w:szCs w:val="22"/>
            <w:lang w:val="en-US"/>
          </w:rPr>
          <w:tab/>
        </w:r>
        <w:r w:rsidDel="001F6B8E">
          <w:rPr>
            <w:noProof/>
          </w:rPr>
          <w:delText>I0030 Define Settlement Calendar</w:delText>
        </w:r>
        <w:r w:rsidDel="001F6B8E">
          <w:rPr>
            <w:noProof/>
          </w:rPr>
          <w:tab/>
          <w:delText>140</w:delText>
        </w:r>
      </w:del>
    </w:p>
    <w:p w14:paraId="2AEF9689" w14:textId="77777777" w:rsidR="00D87497" w:rsidDel="001F6B8E" w:rsidRDefault="00D87497">
      <w:pPr>
        <w:pStyle w:val="TOC2"/>
        <w:rPr>
          <w:del w:id="815" w:author="Cognizant Technology Solutions" w:date="2015-08-02T22:18:00Z"/>
          <w:rFonts w:asciiTheme="minorHAnsi" w:eastAsiaTheme="minorEastAsia" w:hAnsiTheme="minorHAnsi" w:cstheme="minorBidi"/>
          <w:noProof/>
          <w:sz w:val="22"/>
          <w:szCs w:val="22"/>
          <w:lang w:val="en-US"/>
        </w:rPr>
      </w:pPr>
      <w:del w:id="816" w:author="Cognizant Technology Solutions" w:date="2015-08-02T22:18:00Z">
        <w:r w:rsidDel="001F6B8E">
          <w:rPr>
            <w:noProof/>
          </w:rPr>
          <w:delText>3.49</w:delText>
        </w:r>
        <w:r w:rsidDel="001F6B8E">
          <w:rPr>
            <w:rFonts w:asciiTheme="minorHAnsi" w:eastAsiaTheme="minorEastAsia" w:hAnsiTheme="minorHAnsi" w:cstheme="minorBidi"/>
            <w:noProof/>
            <w:sz w:val="22"/>
            <w:szCs w:val="22"/>
            <w:lang w:val="en-US"/>
          </w:rPr>
          <w:tab/>
        </w:r>
        <w:r w:rsidDel="001F6B8E">
          <w:rPr>
            <w:noProof/>
          </w:rPr>
          <w:delText>I0030E Browse Settlement Calendar</w:delText>
        </w:r>
        <w:r w:rsidDel="001F6B8E">
          <w:rPr>
            <w:noProof/>
          </w:rPr>
          <w:tab/>
          <w:delText>142</w:delText>
        </w:r>
      </w:del>
    </w:p>
    <w:p w14:paraId="446EDF7F" w14:textId="77777777" w:rsidR="00D87497" w:rsidDel="001F6B8E" w:rsidRDefault="00D87497">
      <w:pPr>
        <w:pStyle w:val="TOC2"/>
        <w:rPr>
          <w:del w:id="817" w:author="Cognizant Technology Solutions" w:date="2015-08-02T22:18:00Z"/>
          <w:rFonts w:asciiTheme="minorHAnsi" w:eastAsiaTheme="minorEastAsia" w:hAnsiTheme="minorHAnsi" w:cstheme="minorBidi"/>
          <w:noProof/>
          <w:sz w:val="22"/>
          <w:szCs w:val="22"/>
          <w:lang w:val="en-US"/>
        </w:rPr>
      </w:pPr>
      <w:del w:id="818" w:author="Cognizant Technology Solutions" w:date="2015-08-02T22:18:00Z">
        <w:r w:rsidDel="001F6B8E">
          <w:rPr>
            <w:noProof/>
          </w:rPr>
          <w:delText>3.50</w:delText>
        </w:r>
        <w:r w:rsidDel="001F6B8E">
          <w:rPr>
            <w:rFonts w:asciiTheme="minorHAnsi" w:eastAsiaTheme="minorEastAsia" w:hAnsiTheme="minorHAnsi" w:cstheme="minorBidi"/>
            <w:noProof/>
            <w:sz w:val="22"/>
            <w:szCs w:val="22"/>
            <w:lang w:val="en-US"/>
          </w:rPr>
          <w:tab/>
        </w:r>
        <w:r w:rsidDel="001F6B8E">
          <w:rPr>
            <w:noProof/>
          </w:rPr>
          <w:delText>I0031 Define Standard Settlement Configurations and Assign Time Patterns</w:delText>
        </w:r>
        <w:r w:rsidDel="001F6B8E">
          <w:rPr>
            <w:noProof/>
          </w:rPr>
          <w:tab/>
          <w:delText>143</w:delText>
        </w:r>
      </w:del>
    </w:p>
    <w:p w14:paraId="6C80E589" w14:textId="77777777" w:rsidR="00D87497" w:rsidDel="001F6B8E" w:rsidRDefault="00D87497">
      <w:pPr>
        <w:pStyle w:val="TOC2"/>
        <w:rPr>
          <w:del w:id="819" w:author="Cognizant Technology Solutions" w:date="2015-08-02T22:18:00Z"/>
          <w:rFonts w:asciiTheme="minorHAnsi" w:eastAsiaTheme="minorEastAsia" w:hAnsiTheme="minorHAnsi" w:cstheme="minorBidi"/>
          <w:noProof/>
          <w:sz w:val="22"/>
          <w:szCs w:val="22"/>
          <w:lang w:val="en-US"/>
        </w:rPr>
      </w:pPr>
      <w:del w:id="820" w:author="Cognizant Technology Solutions" w:date="2015-08-02T22:18:00Z">
        <w:r w:rsidDel="001F6B8E">
          <w:rPr>
            <w:noProof/>
          </w:rPr>
          <w:delText>3.51</w:delText>
        </w:r>
        <w:r w:rsidDel="001F6B8E">
          <w:rPr>
            <w:rFonts w:asciiTheme="minorHAnsi" w:eastAsiaTheme="minorEastAsia" w:hAnsiTheme="minorHAnsi" w:cstheme="minorBidi"/>
            <w:noProof/>
            <w:sz w:val="22"/>
            <w:szCs w:val="22"/>
            <w:lang w:val="en-US"/>
          </w:rPr>
          <w:tab/>
        </w:r>
        <w:r w:rsidDel="001F6B8E">
          <w:rPr>
            <w:noProof/>
          </w:rPr>
          <w:delText>I0032 Specify Profile Class and Configuration Combinations</w:delText>
        </w:r>
        <w:r w:rsidDel="001F6B8E">
          <w:rPr>
            <w:noProof/>
          </w:rPr>
          <w:tab/>
          <w:delText>148</w:delText>
        </w:r>
      </w:del>
    </w:p>
    <w:p w14:paraId="27F2AB90" w14:textId="77777777" w:rsidR="00D87497" w:rsidDel="001F6B8E" w:rsidRDefault="00D87497">
      <w:pPr>
        <w:pStyle w:val="TOC2"/>
        <w:rPr>
          <w:del w:id="821" w:author="Cognizant Technology Solutions" w:date="2015-08-02T22:18:00Z"/>
          <w:rFonts w:asciiTheme="minorHAnsi" w:eastAsiaTheme="minorEastAsia" w:hAnsiTheme="minorHAnsi" w:cstheme="minorBidi"/>
          <w:noProof/>
          <w:sz w:val="22"/>
          <w:szCs w:val="22"/>
          <w:lang w:val="en-US"/>
        </w:rPr>
      </w:pPr>
      <w:del w:id="822" w:author="Cognizant Technology Solutions" w:date="2015-08-02T22:18:00Z">
        <w:r w:rsidDel="001F6B8E">
          <w:rPr>
            <w:noProof/>
          </w:rPr>
          <w:delText>3.52</w:delText>
        </w:r>
        <w:r w:rsidDel="001F6B8E">
          <w:rPr>
            <w:rFonts w:asciiTheme="minorHAnsi" w:eastAsiaTheme="minorEastAsia" w:hAnsiTheme="minorHAnsi" w:cstheme="minorBidi"/>
            <w:noProof/>
            <w:sz w:val="22"/>
            <w:szCs w:val="22"/>
            <w:lang w:val="en-US"/>
          </w:rPr>
          <w:tab/>
        </w:r>
        <w:r w:rsidDel="001F6B8E">
          <w:rPr>
            <w:noProof/>
          </w:rPr>
          <w:delText>I0032E Browse Profile Class &amp; Configuration Combinations</w:delText>
        </w:r>
        <w:r w:rsidDel="001F6B8E">
          <w:rPr>
            <w:noProof/>
          </w:rPr>
          <w:tab/>
          <w:delText>151</w:delText>
        </w:r>
      </w:del>
    </w:p>
    <w:p w14:paraId="23AC7148" w14:textId="77777777" w:rsidR="00D87497" w:rsidDel="001F6B8E" w:rsidRDefault="00D87497">
      <w:pPr>
        <w:pStyle w:val="TOC2"/>
        <w:rPr>
          <w:del w:id="823" w:author="Cognizant Technology Solutions" w:date="2015-08-02T22:18:00Z"/>
          <w:rFonts w:asciiTheme="minorHAnsi" w:eastAsiaTheme="minorEastAsia" w:hAnsiTheme="minorHAnsi" w:cstheme="minorBidi"/>
          <w:noProof/>
          <w:sz w:val="22"/>
          <w:szCs w:val="22"/>
          <w:lang w:val="en-US"/>
        </w:rPr>
      </w:pPr>
      <w:del w:id="824" w:author="Cognizant Technology Solutions" w:date="2015-08-02T22:18:00Z">
        <w:r w:rsidDel="001F6B8E">
          <w:rPr>
            <w:noProof/>
          </w:rPr>
          <w:delText>3.53</w:delText>
        </w:r>
        <w:r w:rsidDel="001F6B8E">
          <w:rPr>
            <w:rFonts w:asciiTheme="minorHAnsi" w:eastAsiaTheme="minorEastAsia" w:hAnsiTheme="minorHAnsi" w:cstheme="minorBidi"/>
            <w:noProof/>
            <w:sz w:val="22"/>
            <w:szCs w:val="22"/>
            <w:lang w:val="en-US"/>
          </w:rPr>
          <w:tab/>
        </w:r>
        <w:r w:rsidDel="001F6B8E">
          <w:rPr>
            <w:noProof/>
          </w:rPr>
          <w:delText>I0033 Define Average Fractions of Yearly Consumption</w:delText>
        </w:r>
        <w:r w:rsidDel="001F6B8E">
          <w:rPr>
            <w:noProof/>
          </w:rPr>
          <w:tab/>
          <w:delText>152</w:delText>
        </w:r>
      </w:del>
    </w:p>
    <w:p w14:paraId="298292F3" w14:textId="77777777" w:rsidR="00D87497" w:rsidDel="001F6B8E" w:rsidRDefault="00D87497">
      <w:pPr>
        <w:pStyle w:val="TOC2"/>
        <w:rPr>
          <w:del w:id="825" w:author="Cognizant Technology Solutions" w:date="2015-08-02T22:18:00Z"/>
          <w:rFonts w:asciiTheme="minorHAnsi" w:eastAsiaTheme="minorEastAsia" w:hAnsiTheme="minorHAnsi" w:cstheme="minorBidi"/>
          <w:noProof/>
          <w:sz w:val="22"/>
          <w:szCs w:val="22"/>
          <w:lang w:val="en-US"/>
        </w:rPr>
      </w:pPr>
      <w:del w:id="826" w:author="Cognizant Technology Solutions" w:date="2015-08-02T22:18:00Z">
        <w:r w:rsidDel="001F6B8E">
          <w:rPr>
            <w:noProof/>
          </w:rPr>
          <w:delText>3.54</w:delText>
        </w:r>
        <w:r w:rsidDel="001F6B8E">
          <w:rPr>
            <w:rFonts w:asciiTheme="minorHAnsi" w:eastAsiaTheme="minorEastAsia" w:hAnsiTheme="minorHAnsi" w:cstheme="minorBidi"/>
            <w:noProof/>
            <w:sz w:val="22"/>
            <w:szCs w:val="22"/>
            <w:lang w:val="en-US"/>
          </w:rPr>
          <w:tab/>
        </w:r>
        <w:r w:rsidDel="001F6B8E">
          <w:rPr>
            <w:noProof/>
          </w:rPr>
          <w:delText>I0033E Browse Average Fractions of Yearly Consumption</w:delText>
        </w:r>
        <w:r w:rsidDel="001F6B8E">
          <w:rPr>
            <w:noProof/>
          </w:rPr>
          <w:tab/>
          <w:delText>154</w:delText>
        </w:r>
      </w:del>
    </w:p>
    <w:p w14:paraId="114C4C2C" w14:textId="77777777" w:rsidR="00D87497" w:rsidDel="001F6B8E" w:rsidRDefault="00D87497">
      <w:pPr>
        <w:pStyle w:val="TOC2"/>
        <w:rPr>
          <w:del w:id="827" w:author="Cognizant Technology Solutions" w:date="2015-08-02T22:18:00Z"/>
          <w:rFonts w:asciiTheme="minorHAnsi" w:eastAsiaTheme="minorEastAsia" w:hAnsiTheme="minorHAnsi" w:cstheme="minorBidi"/>
          <w:noProof/>
          <w:sz w:val="22"/>
          <w:szCs w:val="22"/>
          <w:lang w:val="en-US"/>
        </w:rPr>
      </w:pPr>
      <w:del w:id="828" w:author="Cognizant Technology Solutions" w:date="2015-08-02T22:18:00Z">
        <w:r w:rsidDel="001F6B8E">
          <w:rPr>
            <w:noProof/>
          </w:rPr>
          <w:delText>3.55</w:delText>
        </w:r>
        <w:r w:rsidDel="001F6B8E">
          <w:rPr>
            <w:rFonts w:asciiTheme="minorHAnsi" w:eastAsiaTheme="minorEastAsia" w:hAnsiTheme="minorHAnsi" w:cstheme="minorBidi"/>
            <w:noProof/>
            <w:sz w:val="22"/>
            <w:szCs w:val="22"/>
            <w:lang w:val="en-US"/>
          </w:rPr>
          <w:tab/>
        </w:r>
        <w:r w:rsidDel="001F6B8E">
          <w:rPr>
            <w:noProof/>
          </w:rPr>
          <w:delText>I0034 View SSR Run Status</w:delText>
        </w:r>
        <w:r w:rsidDel="001F6B8E">
          <w:rPr>
            <w:noProof/>
          </w:rPr>
          <w:tab/>
          <w:delText>156</w:delText>
        </w:r>
      </w:del>
    </w:p>
    <w:p w14:paraId="3712E9EF" w14:textId="77777777" w:rsidR="00D87497" w:rsidDel="001F6B8E" w:rsidRDefault="00D87497">
      <w:pPr>
        <w:pStyle w:val="TOC2"/>
        <w:rPr>
          <w:del w:id="829" w:author="Cognizant Technology Solutions" w:date="2015-08-02T22:18:00Z"/>
          <w:rFonts w:asciiTheme="minorHAnsi" w:eastAsiaTheme="minorEastAsia" w:hAnsiTheme="minorHAnsi" w:cstheme="minorBidi"/>
          <w:noProof/>
          <w:sz w:val="22"/>
          <w:szCs w:val="22"/>
          <w:lang w:val="en-US"/>
        </w:rPr>
      </w:pPr>
      <w:del w:id="830" w:author="Cognizant Technology Solutions" w:date="2015-08-02T22:18:00Z">
        <w:r w:rsidDel="001F6B8E">
          <w:rPr>
            <w:noProof/>
          </w:rPr>
          <w:delText>3.56</w:delText>
        </w:r>
        <w:r w:rsidDel="001F6B8E">
          <w:rPr>
            <w:rFonts w:asciiTheme="minorHAnsi" w:eastAsiaTheme="minorEastAsia" w:hAnsiTheme="minorHAnsi" w:cstheme="minorBidi"/>
            <w:noProof/>
            <w:sz w:val="22"/>
            <w:szCs w:val="22"/>
            <w:lang w:val="en-US"/>
          </w:rPr>
          <w:tab/>
        </w:r>
        <w:r w:rsidDel="001F6B8E">
          <w:rPr>
            <w:noProof/>
          </w:rPr>
          <w:delText>I0035 Maintain System Configuration Data</w:delText>
        </w:r>
        <w:r w:rsidDel="001F6B8E">
          <w:rPr>
            <w:noProof/>
          </w:rPr>
          <w:tab/>
          <w:delText>157</w:delText>
        </w:r>
      </w:del>
    </w:p>
    <w:p w14:paraId="6BA54745" w14:textId="77777777" w:rsidR="00D87497" w:rsidDel="001F6B8E" w:rsidRDefault="00D87497">
      <w:pPr>
        <w:pStyle w:val="TOC2"/>
        <w:rPr>
          <w:del w:id="831" w:author="Cognizant Technology Solutions" w:date="2015-08-02T22:18:00Z"/>
          <w:rFonts w:asciiTheme="minorHAnsi" w:eastAsiaTheme="minorEastAsia" w:hAnsiTheme="minorHAnsi" w:cstheme="minorBidi"/>
          <w:noProof/>
          <w:sz w:val="22"/>
          <w:szCs w:val="22"/>
          <w:lang w:val="en-US"/>
        </w:rPr>
      </w:pPr>
      <w:del w:id="832" w:author="Cognizant Technology Solutions" w:date="2015-08-02T22:18:00Z">
        <w:r w:rsidDel="001F6B8E">
          <w:rPr>
            <w:noProof/>
          </w:rPr>
          <w:delText>3.57</w:delText>
        </w:r>
        <w:r w:rsidDel="001F6B8E">
          <w:rPr>
            <w:rFonts w:asciiTheme="minorHAnsi" w:eastAsiaTheme="minorEastAsia" w:hAnsiTheme="minorHAnsi" w:cstheme="minorBidi"/>
            <w:noProof/>
            <w:sz w:val="22"/>
            <w:szCs w:val="22"/>
            <w:lang w:val="en-US"/>
          </w:rPr>
          <w:tab/>
        </w:r>
        <w:r w:rsidDel="001F6B8E">
          <w:rPr>
            <w:noProof/>
          </w:rPr>
          <w:delText>I0037 Restore Archived Data</w:delText>
        </w:r>
        <w:r w:rsidDel="001F6B8E">
          <w:rPr>
            <w:noProof/>
          </w:rPr>
          <w:tab/>
          <w:delText>158</w:delText>
        </w:r>
      </w:del>
    </w:p>
    <w:p w14:paraId="3EAC0CEA" w14:textId="77777777" w:rsidR="00D87497" w:rsidDel="001F6B8E" w:rsidRDefault="00D87497">
      <w:pPr>
        <w:pStyle w:val="TOC2"/>
        <w:rPr>
          <w:del w:id="833" w:author="Cognizant Technology Solutions" w:date="2015-08-02T22:18:00Z"/>
          <w:rFonts w:asciiTheme="minorHAnsi" w:eastAsiaTheme="minorEastAsia" w:hAnsiTheme="minorHAnsi" w:cstheme="minorBidi"/>
          <w:noProof/>
          <w:sz w:val="22"/>
          <w:szCs w:val="22"/>
          <w:lang w:val="en-US"/>
        </w:rPr>
      </w:pPr>
      <w:del w:id="834" w:author="Cognizant Technology Solutions" w:date="2015-08-02T22:18:00Z">
        <w:r w:rsidDel="001F6B8E">
          <w:rPr>
            <w:noProof/>
          </w:rPr>
          <w:delText>3.58</w:delText>
        </w:r>
        <w:r w:rsidDel="001F6B8E">
          <w:rPr>
            <w:rFonts w:asciiTheme="minorHAnsi" w:eastAsiaTheme="minorEastAsia" w:hAnsiTheme="minorHAnsi" w:cstheme="minorBidi"/>
            <w:noProof/>
            <w:sz w:val="22"/>
            <w:szCs w:val="22"/>
            <w:lang w:val="en-US"/>
          </w:rPr>
          <w:tab/>
        </w:r>
        <w:r w:rsidDel="001F6B8E">
          <w:rPr>
            <w:noProof/>
          </w:rPr>
          <w:delText>I0038 Ad hoc Audit Reporting</w:delText>
        </w:r>
        <w:r w:rsidDel="001F6B8E">
          <w:rPr>
            <w:noProof/>
          </w:rPr>
          <w:tab/>
          <w:delText>159</w:delText>
        </w:r>
      </w:del>
    </w:p>
    <w:p w14:paraId="697847BE" w14:textId="77777777" w:rsidR="00D87497" w:rsidDel="001F6B8E" w:rsidRDefault="00D87497">
      <w:pPr>
        <w:pStyle w:val="TOC2"/>
        <w:rPr>
          <w:del w:id="835" w:author="Cognizant Technology Solutions" w:date="2015-08-02T22:18:00Z"/>
          <w:rFonts w:asciiTheme="minorHAnsi" w:eastAsiaTheme="minorEastAsia" w:hAnsiTheme="minorHAnsi" w:cstheme="minorBidi"/>
          <w:noProof/>
          <w:sz w:val="22"/>
          <w:szCs w:val="22"/>
          <w:lang w:val="en-US"/>
        </w:rPr>
      </w:pPr>
      <w:del w:id="836" w:author="Cognizant Technology Solutions" w:date="2015-08-02T22:18:00Z">
        <w:r w:rsidDel="001F6B8E">
          <w:rPr>
            <w:noProof/>
          </w:rPr>
          <w:delText>3.59</w:delText>
        </w:r>
        <w:r w:rsidDel="001F6B8E">
          <w:rPr>
            <w:rFonts w:asciiTheme="minorHAnsi" w:eastAsiaTheme="minorEastAsia" w:hAnsiTheme="minorHAnsi" w:cstheme="minorBidi"/>
            <w:noProof/>
            <w:sz w:val="22"/>
            <w:szCs w:val="22"/>
            <w:lang w:val="en-US"/>
          </w:rPr>
          <w:tab/>
        </w:r>
        <w:r w:rsidDel="001F6B8E">
          <w:rPr>
            <w:noProof/>
          </w:rPr>
          <w:delText>I0039 Extract Selected EAC Data</w:delText>
        </w:r>
        <w:r w:rsidDel="001F6B8E">
          <w:rPr>
            <w:noProof/>
          </w:rPr>
          <w:tab/>
          <w:delText>160</w:delText>
        </w:r>
      </w:del>
    </w:p>
    <w:p w14:paraId="466542F4" w14:textId="77777777" w:rsidR="00D87497" w:rsidDel="001F6B8E" w:rsidRDefault="00D87497">
      <w:pPr>
        <w:pStyle w:val="TOC2"/>
        <w:rPr>
          <w:del w:id="837" w:author="Cognizant Technology Solutions" w:date="2015-08-02T22:18:00Z"/>
          <w:rFonts w:asciiTheme="minorHAnsi" w:eastAsiaTheme="minorEastAsia" w:hAnsiTheme="minorHAnsi" w:cstheme="minorBidi"/>
          <w:noProof/>
          <w:sz w:val="22"/>
          <w:szCs w:val="22"/>
          <w:lang w:val="en-US"/>
        </w:rPr>
      </w:pPr>
      <w:del w:id="838" w:author="Cognizant Technology Solutions" w:date="2015-08-02T22:18:00Z">
        <w:r w:rsidDel="001F6B8E">
          <w:rPr>
            <w:noProof/>
          </w:rPr>
          <w:delText>3.60</w:delText>
        </w:r>
        <w:r w:rsidDel="001F6B8E">
          <w:rPr>
            <w:rFonts w:asciiTheme="minorHAnsi" w:eastAsiaTheme="minorEastAsia" w:hAnsiTheme="minorHAnsi" w:cstheme="minorBidi"/>
            <w:noProof/>
            <w:sz w:val="22"/>
            <w:szCs w:val="22"/>
            <w:lang w:val="en-US"/>
          </w:rPr>
          <w:tab/>
        </w:r>
        <w:r w:rsidDel="001F6B8E">
          <w:rPr>
            <w:noProof/>
          </w:rPr>
          <w:delText>I0040 Define Time Pattern Regimes</w:delText>
        </w:r>
        <w:r w:rsidDel="001F6B8E">
          <w:rPr>
            <w:noProof/>
          </w:rPr>
          <w:tab/>
          <w:delText>163</w:delText>
        </w:r>
      </w:del>
    </w:p>
    <w:p w14:paraId="35C658F1" w14:textId="77777777" w:rsidR="00D87497" w:rsidDel="001F6B8E" w:rsidRDefault="00D87497">
      <w:pPr>
        <w:pStyle w:val="TOC2"/>
        <w:rPr>
          <w:del w:id="839" w:author="Cognizant Technology Solutions" w:date="2015-08-02T22:18:00Z"/>
          <w:rFonts w:asciiTheme="minorHAnsi" w:eastAsiaTheme="minorEastAsia" w:hAnsiTheme="minorHAnsi" w:cstheme="minorBidi"/>
          <w:noProof/>
          <w:sz w:val="22"/>
          <w:szCs w:val="22"/>
          <w:lang w:val="en-US"/>
        </w:rPr>
      </w:pPr>
      <w:del w:id="840" w:author="Cognizant Technology Solutions" w:date="2015-08-02T22:18:00Z">
        <w:r w:rsidDel="001F6B8E">
          <w:rPr>
            <w:noProof/>
          </w:rPr>
          <w:delText>3.61</w:delText>
        </w:r>
        <w:r w:rsidDel="001F6B8E">
          <w:rPr>
            <w:rFonts w:asciiTheme="minorHAnsi" w:eastAsiaTheme="minorEastAsia" w:hAnsiTheme="minorHAnsi" w:cstheme="minorBidi"/>
            <w:noProof/>
            <w:sz w:val="22"/>
            <w:szCs w:val="22"/>
            <w:lang w:val="en-US"/>
          </w:rPr>
          <w:tab/>
        </w:r>
        <w:r w:rsidDel="001F6B8E">
          <w:rPr>
            <w:noProof/>
          </w:rPr>
          <w:delText>I0041 Load Profile Data</w:delText>
        </w:r>
        <w:r w:rsidDel="001F6B8E">
          <w:rPr>
            <w:noProof/>
          </w:rPr>
          <w:tab/>
          <w:delText>166</w:delText>
        </w:r>
      </w:del>
    </w:p>
    <w:p w14:paraId="154EE846" w14:textId="77777777" w:rsidR="00D87497" w:rsidDel="001F6B8E" w:rsidRDefault="00D87497">
      <w:pPr>
        <w:pStyle w:val="TOC2"/>
        <w:rPr>
          <w:del w:id="841" w:author="Cognizant Technology Solutions" w:date="2015-08-02T22:18:00Z"/>
          <w:rFonts w:asciiTheme="minorHAnsi" w:eastAsiaTheme="minorEastAsia" w:hAnsiTheme="minorHAnsi" w:cstheme="minorBidi"/>
          <w:noProof/>
          <w:sz w:val="22"/>
          <w:szCs w:val="22"/>
          <w:lang w:val="en-US"/>
        </w:rPr>
      </w:pPr>
      <w:del w:id="842" w:author="Cognizant Technology Solutions" w:date="2015-08-02T22:18:00Z">
        <w:r w:rsidDel="001F6B8E">
          <w:rPr>
            <w:noProof/>
          </w:rPr>
          <w:delText>3.62</w:delText>
        </w:r>
        <w:r w:rsidDel="001F6B8E">
          <w:rPr>
            <w:rFonts w:asciiTheme="minorHAnsi" w:eastAsiaTheme="minorEastAsia" w:hAnsiTheme="minorHAnsi" w:cstheme="minorBidi"/>
            <w:noProof/>
            <w:sz w:val="22"/>
            <w:szCs w:val="22"/>
            <w:lang w:val="en-US"/>
          </w:rPr>
          <w:tab/>
        </w:r>
        <w:r w:rsidDel="001F6B8E">
          <w:rPr>
            <w:noProof/>
          </w:rPr>
          <w:delText>I0043 Load Market Domain Data Complete Set</w:delText>
        </w:r>
        <w:r w:rsidDel="001F6B8E">
          <w:rPr>
            <w:noProof/>
          </w:rPr>
          <w:tab/>
          <w:delText>169</w:delText>
        </w:r>
      </w:del>
    </w:p>
    <w:p w14:paraId="0F318D4A" w14:textId="77777777" w:rsidR="00D87497" w:rsidDel="001F6B8E" w:rsidRDefault="00D87497">
      <w:pPr>
        <w:pStyle w:val="TOC2"/>
        <w:rPr>
          <w:del w:id="843" w:author="Cognizant Technology Solutions" w:date="2015-08-02T22:18:00Z"/>
          <w:rFonts w:asciiTheme="minorHAnsi" w:eastAsiaTheme="minorEastAsia" w:hAnsiTheme="minorHAnsi" w:cstheme="minorBidi"/>
          <w:noProof/>
          <w:sz w:val="22"/>
          <w:szCs w:val="22"/>
          <w:lang w:val="en-US"/>
        </w:rPr>
      </w:pPr>
      <w:del w:id="844" w:author="Cognizant Technology Solutions" w:date="2015-08-02T22:18:00Z">
        <w:r w:rsidDel="001F6B8E">
          <w:rPr>
            <w:noProof/>
          </w:rPr>
          <w:delText>3.63</w:delText>
        </w:r>
        <w:r w:rsidDel="001F6B8E">
          <w:rPr>
            <w:rFonts w:asciiTheme="minorHAnsi" w:eastAsiaTheme="minorEastAsia" w:hAnsiTheme="minorHAnsi" w:cstheme="minorBidi"/>
            <w:noProof/>
            <w:sz w:val="22"/>
            <w:szCs w:val="22"/>
            <w:lang w:val="en-US"/>
          </w:rPr>
          <w:tab/>
        </w:r>
        <w:r w:rsidDel="001F6B8E">
          <w:rPr>
            <w:noProof/>
          </w:rPr>
          <w:delText>I0044 Load Settlement Calendar Data</w:delText>
        </w:r>
        <w:r w:rsidDel="001F6B8E">
          <w:rPr>
            <w:noProof/>
          </w:rPr>
          <w:tab/>
          <w:delText>172</w:delText>
        </w:r>
      </w:del>
    </w:p>
    <w:p w14:paraId="7B060AC6" w14:textId="77777777" w:rsidR="00D87497" w:rsidDel="001F6B8E" w:rsidRDefault="00D87497">
      <w:pPr>
        <w:pStyle w:val="TOC2"/>
        <w:rPr>
          <w:del w:id="845" w:author="Cognizant Technology Solutions" w:date="2015-08-02T22:18:00Z"/>
          <w:rFonts w:asciiTheme="minorHAnsi" w:eastAsiaTheme="minorEastAsia" w:hAnsiTheme="minorHAnsi" w:cstheme="minorBidi"/>
          <w:noProof/>
          <w:sz w:val="22"/>
          <w:szCs w:val="22"/>
          <w:lang w:val="en-US"/>
        </w:rPr>
      </w:pPr>
      <w:del w:id="846" w:author="Cognizant Technology Solutions" w:date="2015-08-02T22:18:00Z">
        <w:r w:rsidDel="001F6B8E">
          <w:rPr>
            <w:noProof/>
          </w:rPr>
          <w:delText>3.64</w:delText>
        </w:r>
        <w:r w:rsidDel="001F6B8E">
          <w:rPr>
            <w:rFonts w:asciiTheme="minorHAnsi" w:eastAsiaTheme="minorEastAsia" w:hAnsiTheme="minorHAnsi" w:cstheme="minorBidi"/>
            <w:noProof/>
            <w:sz w:val="22"/>
            <w:szCs w:val="22"/>
            <w:lang w:val="en-US"/>
          </w:rPr>
          <w:tab/>
        </w:r>
        <w:r w:rsidDel="001F6B8E">
          <w:rPr>
            <w:noProof/>
          </w:rPr>
          <w:delText>I0045 Produce AFYC Recalculation Report</w:delText>
        </w:r>
        <w:r w:rsidDel="001F6B8E">
          <w:rPr>
            <w:noProof/>
          </w:rPr>
          <w:tab/>
          <w:delText>175</w:delText>
        </w:r>
      </w:del>
    </w:p>
    <w:p w14:paraId="31D8454B" w14:textId="77777777" w:rsidR="00D87497" w:rsidDel="001F6B8E" w:rsidRDefault="00D87497">
      <w:pPr>
        <w:pStyle w:val="TOC2"/>
        <w:rPr>
          <w:del w:id="847" w:author="Cognizant Technology Solutions" w:date="2015-08-02T22:18:00Z"/>
          <w:rFonts w:asciiTheme="minorHAnsi" w:eastAsiaTheme="minorEastAsia" w:hAnsiTheme="minorHAnsi" w:cstheme="minorBidi"/>
          <w:noProof/>
          <w:sz w:val="22"/>
          <w:szCs w:val="22"/>
          <w:lang w:val="en-US"/>
        </w:rPr>
      </w:pPr>
      <w:del w:id="848" w:author="Cognizant Technology Solutions" w:date="2015-08-02T22:18:00Z">
        <w:r w:rsidDel="001F6B8E">
          <w:rPr>
            <w:noProof/>
          </w:rPr>
          <w:delText>3.65</w:delText>
        </w:r>
        <w:r w:rsidDel="001F6B8E">
          <w:rPr>
            <w:rFonts w:asciiTheme="minorHAnsi" w:eastAsiaTheme="minorEastAsia" w:hAnsiTheme="minorHAnsi" w:cstheme="minorBidi"/>
            <w:noProof/>
            <w:sz w:val="22"/>
            <w:szCs w:val="22"/>
            <w:lang w:val="en-US"/>
          </w:rPr>
          <w:tab/>
        </w:r>
        <w:r w:rsidDel="001F6B8E">
          <w:rPr>
            <w:noProof/>
          </w:rPr>
          <w:delText>I0046 Define BM Units For Supplier In GSP Group</w:delText>
        </w:r>
        <w:r w:rsidDel="001F6B8E">
          <w:rPr>
            <w:noProof/>
          </w:rPr>
          <w:tab/>
          <w:delText>178</w:delText>
        </w:r>
      </w:del>
    </w:p>
    <w:p w14:paraId="50E70F5C" w14:textId="77777777" w:rsidR="00D87497" w:rsidDel="001F6B8E" w:rsidRDefault="00D87497">
      <w:pPr>
        <w:pStyle w:val="TOC2"/>
        <w:rPr>
          <w:del w:id="849" w:author="Cognizant Technology Solutions" w:date="2015-08-02T22:18:00Z"/>
          <w:rFonts w:asciiTheme="minorHAnsi" w:eastAsiaTheme="minorEastAsia" w:hAnsiTheme="minorHAnsi" w:cstheme="minorBidi"/>
          <w:noProof/>
          <w:sz w:val="22"/>
          <w:szCs w:val="22"/>
          <w:lang w:val="en-US"/>
        </w:rPr>
      </w:pPr>
      <w:del w:id="850" w:author="Cognizant Technology Solutions" w:date="2015-08-02T22:18:00Z">
        <w:r w:rsidDel="001F6B8E">
          <w:rPr>
            <w:noProof/>
          </w:rPr>
          <w:delText>3.66</w:delText>
        </w:r>
        <w:r w:rsidDel="001F6B8E">
          <w:rPr>
            <w:rFonts w:asciiTheme="minorHAnsi" w:eastAsiaTheme="minorEastAsia" w:hAnsiTheme="minorHAnsi" w:cstheme="minorBidi"/>
            <w:noProof/>
            <w:sz w:val="22"/>
            <w:szCs w:val="22"/>
            <w:lang w:val="en-US"/>
          </w:rPr>
          <w:tab/>
        </w:r>
        <w:r w:rsidDel="001F6B8E">
          <w:rPr>
            <w:noProof/>
          </w:rPr>
          <w:delText>I0046E Browse BM Units For Supplier In GSP Group</w:delText>
        </w:r>
        <w:r w:rsidDel="001F6B8E">
          <w:rPr>
            <w:noProof/>
          </w:rPr>
          <w:tab/>
          <w:delText>180</w:delText>
        </w:r>
      </w:del>
    </w:p>
    <w:p w14:paraId="4B451057" w14:textId="77777777" w:rsidR="00D87497" w:rsidDel="001F6B8E" w:rsidRDefault="00D87497">
      <w:pPr>
        <w:pStyle w:val="TOC2"/>
        <w:rPr>
          <w:del w:id="851" w:author="Cognizant Technology Solutions" w:date="2015-08-02T22:18:00Z"/>
          <w:rFonts w:asciiTheme="minorHAnsi" w:eastAsiaTheme="minorEastAsia" w:hAnsiTheme="minorHAnsi" w:cstheme="minorBidi"/>
          <w:noProof/>
          <w:sz w:val="22"/>
          <w:szCs w:val="22"/>
          <w:lang w:val="en-US"/>
        </w:rPr>
      </w:pPr>
      <w:del w:id="852" w:author="Cognizant Technology Solutions" w:date="2015-08-02T22:18:00Z">
        <w:r w:rsidDel="001F6B8E">
          <w:rPr>
            <w:noProof/>
          </w:rPr>
          <w:delText>3.67</w:delText>
        </w:r>
        <w:r w:rsidDel="001F6B8E">
          <w:rPr>
            <w:rFonts w:asciiTheme="minorHAnsi" w:eastAsiaTheme="minorEastAsia" w:hAnsiTheme="minorHAnsi" w:cstheme="minorBidi"/>
            <w:noProof/>
            <w:sz w:val="22"/>
            <w:szCs w:val="22"/>
            <w:lang w:val="en-US"/>
          </w:rPr>
          <w:tab/>
        </w:r>
        <w:r w:rsidDel="001F6B8E">
          <w:rPr>
            <w:noProof/>
          </w:rPr>
          <w:delText>I0047 Specify Non-Half Hourly BM Unit Allocation</w:delText>
        </w:r>
        <w:r w:rsidDel="001F6B8E">
          <w:rPr>
            <w:noProof/>
          </w:rPr>
          <w:tab/>
          <w:delText>181</w:delText>
        </w:r>
      </w:del>
    </w:p>
    <w:p w14:paraId="3390C43B" w14:textId="77777777" w:rsidR="00D87497" w:rsidDel="001F6B8E" w:rsidRDefault="00D87497">
      <w:pPr>
        <w:pStyle w:val="TOC2"/>
        <w:rPr>
          <w:del w:id="853" w:author="Cognizant Technology Solutions" w:date="2015-08-02T22:18:00Z"/>
          <w:rFonts w:asciiTheme="minorHAnsi" w:eastAsiaTheme="minorEastAsia" w:hAnsiTheme="minorHAnsi" w:cstheme="minorBidi"/>
          <w:noProof/>
          <w:sz w:val="22"/>
          <w:szCs w:val="22"/>
          <w:lang w:val="en-US"/>
        </w:rPr>
      </w:pPr>
      <w:del w:id="854" w:author="Cognizant Technology Solutions" w:date="2015-08-02T22:18:00Z">
        <w:r w:rsidDel="001F6B8E">
          <w:rPr>
            <w:noProof/>
          </w:rPr>
          <w:delText>3.68</w:delText>
        </w:r>
        <w:r w:rsidDel="001F6B8E">
          <w:rPr>
            <w:rFonts w:asciiTheme="minorHAnsi" w:eastAsiaTheme="minorEastAsia" w:hAnsiTheme="minorHAnsi" w:cstheme="minorBidi"/>
            <w:noProof/>
            <w:sz w:val="22"/>
            <w:szCs w:val="22"/>
            <w:lang w:val="en-US"/>
          </w:rPr>
          <w:tab/>
        </w:r>
        <w:r w:rsidDel="001F6B8E">
          <w:rPr>
            <w:noProof/>
          </w:rPr>
          <w:delText>I0047E Browse Non-Half Hourly BM Unit Allocation</w:delText>
        </w:r>
        <w:r w:rsidDel="001F6B8E">
          <w:rPr>
            <w:noProof/>
          </w:rPr>
          <w:tab/>
          <w:delText>183</w:delText>
        </w:r>
      </w:del>
    </w:p>
    <w:p w14:paraId="53C4D11E" w14:textId="77777777" w:rsidR="00D87497" w:rsidDel="001F6B8E" w:rsidRDefault="00D87497">
      <w:pPr>
        <w:pStyle w:val="TOC2"/>
        <w:rPr>
          <w:del w:id="855" w:author="Cognizant Technology Solutions" w:date="2015-08-02T22:18:00Z"/>
          <w:rFonts w:asciiTheme="minorHAnsi" w:eastAsiaTheme="minorEastAsia" w:hAnsiTheme="minorHAnsi" w:cstheme="minorBidi"/>
          <w:noProof/>
          <w:sz w:val="22"/>
          <w:szCs w:val="22"/>
          <w:lang w:val="en-US"/>
        </w:rPr>
      </w:pPr>
      <w:del w:id="856" w:author="Cognizant Technology Solutions" w:date="2015-08-02T22:18:00Z">
        <w:r w:rsidDel="001F6B8E">
          <w:rPr>
            <w:noProof/>
          </w:rPr>
          <w:delText>3.69</w:delText>
        </w:r>
        <w:r w:rsidDel="001F6B8E">
          <w:rPr>
            <w:rFonts w:asciiTheme="minorHAnsi" w:eastAsiaTheme="minorEastAsia" w:hAnsiTheme="minorHAnsi" w:cstheme="minorBidi"/>
            <w:noProof/>
            <w:sz w:val="22"/>
            <w:szCs w:val="22"/>
            <w:lang w:val="en-US"/>
          </w:rPr>
          <w:tab/>
        </w:r>
        <w:r w:rsidDel="001F6B8E">
          <w:rPr>
            <w:noProof/>
          </w:rPr>
          <w:delText>I0048 Load BM Unit Registration Data</w:delText>
        </w:r>
        <w:r w:rsidDel="001F6B8E">
          <w:rPr>
            <w:noProof/>
          </w:rPr>
          <w:tab/>
          <w:delText>184</w:delText>
        </w:r>
      </w:del>
    </w:p>
    <w:p w14:paraId="409742E4" w14:textId="77777777" w:rsidR="00D87497" w:rsidDel="001F6B8E" w:rsidRDefault="00D87497">
      <w:pPr>
        <w:pStyle w:val="TOC2"/>
        <w:rPr>
          <w:del w:id="857" w:author="Cognizant Technology Solutions" w:date="2015-08-02T22:18:00Z"/>
          <w:rFonts w:asciiTheme="minorHAnsi" w:eastAsiaTheme="minorEastAsia" w:hAnsiTheme="minorHAnsi" w:cstheme="minorBidi"/>
          <w:noProof/>
          <w:sz w:val="22"/>
          <w:szCs w:val="22"/>
          <w:lang w:val="en-US"/>
        </w:rPr>
      </w:pPr>
      <w:del w:id="858" w:author="Cognizant Technology Solutions" w:date="2015-08-02T22:18:00Z">
        <w:r w:rsidDel="001F6B8E">
          <w:rPr>
            <w:noProof/>
          </w:rPr>
          <w:delText>3.70</w:delText>
        </w:r>
        <w:r w:rsidDel="001F6B8E">
          <w:rPr>
            <w:rFonts w:asciiTheme="minorHAnsi" w:eastAsiaTheme="minorEastAsia" w:hAnsiTheme="minorHAnsi" w:cstheme="minorBidi"/>
            <w:noProof/>
            <w:sz w:val="22"/>
            <w:szCs w:val="22"/>
            <w:lang w:val="en-US"/>
          </w:rPr>
          <w:tab/>
        </w:r>
        <w:r w:rsidDel="001F6B8E">
          <w:rPr>
            <w:noProof/>
          </w:rPr>
          <w:delText>I0049 Produce Standing Data Update Report For Suppliers</w:delText>
        </w:r>
        <w:r w:rsidDel="001F6B8E">
          <w:rPr>
            <w:noProof/>
          </w:rPr>
          <w:tab/>
          <w:delText>187</w:delText>
        </w:r>
      </w:del>
    </w:p>
    <w:p w14:paraId="05EDFA40" w14:textId="77777777" w:rsidR="00D87497" w:rsidDel="001F6B8E" w:rsidRDefault="00D87497">
      <w:pPr>
        <w:pStyle w:val="TOC2"/>
        <w:rPr>
          <w:del w:id="859" w:author="Cognizant Technology Solutions" w:date="2015-08-02T22:18:00Z"/>
          <w:rFonts w:asciiTheme="minorHAnsi" w:eastAsiaTheme="minorEastAsia" w:hAnsiTheme="minorHAnsi" w:cstheme="minorBidi"/>
          <w:noProof/>
          <w:sz w:val="22"/>
          <w:szCs w:val="22"/>
          <w:lang w:val="en-US"/>
        </w:rPr>
      </w:pPr>
      <w:del w:id="860" w:author="Cognizant Technology Solutions" w:date="2015-08-02T22:18:00Z">
        <w:r w:rsidDel="001F6B8E">
          <w:rPr>
            <w:noProof/>
          </w:rPr>
          <w:delText>3.71</w:delText>
        </w:r>
        <w:r w:rsidDel="001F6B8E">
          <w:rPr>
            <w:rFonts w:asciiTheme="minorHAnsi" w:eastAsiaTheme="minorEastAsia" w:hAnsiTheme="minorHAnsi" w:cstheme="minorBidi"/>
            <w:noProof/>
            <w:sz w:val="22"/>
            <w:szCs w:val="22"/>
            <w:lang w:val="en-US"/>
          </w:rPr>
          <w:tab/>
        </w:r>
        <w:r w:rsidDel="001F6B8E">
          <w:rPr>
            <w:noProof/>
          </w:rPr>
          <w:delText>I0050 Produce LLF Confirmation Report</w:delText>
        </w:r>
        <w:r w:rsidDel="001F6B8E">
          <w:rPr>
            <w:noProof/>
          </w:rPr>
          <w:tab/>
          <w:delText>188</w:delText>
        </w:r>
      </w:del>
    </w:p>
    <w:p w14:paraId="15A61F6D" w14:textId="77777777" w:rsidR="00D87497" w:rsidDel="001F6B8E" w:rsidRDefault="00D87497">
      <w:pPr>
        <w:pStyle w:val="TOC2"/>
        <w:rPr>
          <w:del w:id="861" w:author="Cognizant Technology Solutions" w:date="2015-08-02T22:18:00Z"/>
          <w:rFonts w:asciiTheme="minorHAnsi" w:eastAsiaTheme="minorEastAsia" w:hAnsiTheme="minorHAnsi" w:cstheme="minorBidi"/>
          <w:noProof/>
          <w:sz w:val="22"/>
          <w:szCs w:val="22"/>
          <w:lang w:val="en-US"/>
        </w:rPr>
      </w:pPr>
      <w:del w:id="862" w:author="Cognizant Technology Solutions" w:date="2015-08-02T22:18:00Z">
        <w:r w:rsidDel="001F6B8E">
          <w:rPr>
            <w:noProof/>
          </w:rPr>
          <w:delText>3.72</w:delText>
        </w:r>
        <w:r w:rsidDel="001F6B8E">
          <w:rPr>
            <w:rFonts w:asciiTheme="minorHAnsi" w:eastAsiaTheme="minorEastAsia" w:hAnsiTheme="minorHAnsi" w:cstheme="minorBidi"/>
            <w:noProof/>
            <w:sz w:val="22"/>
            <w:szCs w:val="22"/>
            <w:lang w:val="en-US"/>
          </w:rPr>
          <w:tab/>
        </w:r>
        <w:r w:rsidDel="001F6B8E">
          <w:rPr>
            <w:noProof/>
          </w:rPr>
          <w:delText>I0051 Define Final Dispute Expected Data Aggregation</w:delText>
        </w:r>
        <w:r w:rsidDel="001F6B8E">
          <w:rPr>
            <w:noProof/>
          </w:rPr>
          <w:tab/>
          <w:delText>189</w:delText>
        </w:r>
      </w:del>
    </w:p>
    <w:p w14:paraId="21105897" w14:textId="77777777" w:rsidR="00D87497" w:rsidDel="001F6B8E" w:rsidRDefault="00D87497">
      <w:pPr>
        <w:pStyle w:val="TOC2"/>
        <w:rPr>
          <w:del w:id="863" w:author="Cognizant Technology Solutions" w:date="2015-08-02T22:18:00Z"/>
          <w:rFonts w:asciiTheme="minorHAnsi" w:eastAsiaTheme="minorEastAsia" w:hAnsiTheme="minorHAnsi" w:cstheme="minorBidi"/>
          <w:noProof/>
          <w:sz w:val="22"/>
          <w:szCs w:val="22"/>
          <w:lang w:val="en-US"/>
        </w:rPr>
      </w:pPr>
      <w:del w:id="864" w:author="Cognizant Technology Solutions" w:date="2015-08-02T22:18:00Z">
        <w:r w:rsidDel="001F6B8E">
          <w:rPr>
            <w:noProof/>
          </w:rPr>
          <w:delText>3.73</w:delText>
        </w:r>
        <w:r w:rsidDel="001F6B8E">
          <w:rPr>
            <w:rFonts w:asciiTheme="minorHAnsi" w:eastAsiaTheme="minorEastAsia" w:hAnsiTheme="minorHAnsi" w:cstheme="minorBidi"/>
            <w:noProof/>
            <w:sz w:val="22"/>
            <w:szCs w:val="22"/>
            <w:lang w:val="en-US"/>
          </w:rPr>
          <w:tab/>
        </w:r>
        <w:r w:rsidDel="001F6B8E">
          <w:rPr>
            <w:noProof/>
          </w:rPr>
          <w:delText>I0051E Browse Final Dispute Expected Data Aggregation</w:delText>
        </w:r>
        <w:r w:rsidDel="001F6B8E">
          <w:rPr>
            <w:noProof/>
          </w:rPr>
          <w:tab/>
          <w:delText>192</w:delText>
        </w:r>
      </w:del>
    </w:p>
    <w:p w14:paraId="0B2350FB" w14:textId="77777777" w:rsidR="00D87497" w:rsidDel="001F6B8E" w:rsidRDefault="00D87497">
      <w:pPr>
        <w:pStyle w:val="TOC2"/>
        <w:rPr>
          <w:del w:id="865" w:author="Cognizant Technology Solutions" w:date="2015-08-02T22:18:00Z"/>
          <w:rFonts w:asciiTheme="minorHAnsi" w:eastAsiaTheme="minorEastAsia" w:hAnsiTheme="minorHAnsi" w:cstheme="minorBidi"/>
          <w:noProof/>
          <w:sz w:val="22"/>
          <w:szCs w:val="22"/>
          <w:lang w:val="en-US"/>
        </w:rPr>
      </w:pPr>
      <w:del w:id="866" w:author="Cognizant Technology Solutions" w:date="2015-08-02T22:18:00Z">
        <w:r w:rsidDel="001F6B8E">
          <w:rPr>
            <w:noProof/>
          </w:rPr>
          <w:delText>3.74</w:delText>
        </w:r>
        <w:r w:rsidDel="001F6B8E">
          <w:rPr>
            <w:rFonts w:asciiTheme="minorHAnsi" w:eastAsiaTheme="minorEastAsia" w:hAnsiTheme="minorHAnsi" w:cstheme="minorBidi"/>
            <w:noProof/>
            <w:sz w:val="22"/>
            <w:szCs w:val="22"/>
            <w:lang w:val="en-US"/>
          </w:rPr>
          <w:tab/>
        </w:r>
        <w:r w:rsidDel="001F6B8E">
          <w:rPr>
            <w:noProof/>
          </w:rPr>
          <w:delText>I0052 Browse Missing Data Aggregator Files</w:delText>
        </w:r>
        <w:r w:rsidDel="001F6B8E">
          <w:rPr>
            <w:noProof/>
          </w:rPr>
          <w:tab/>
          <w:delText>193</w:delText>
        </w:r>
      </w:del>
    </w:p>
    <w:p w14:paraId="64E66288" w14:textId="77777777" w:rsidR="00D87497" w:rsidDel="001F6B8E" w:rsidRDefault="00D87497">
      <w:pPr>
        <w:pStyle w:val="TOC1"/>
        <w:rPr>
          <w:del w:id="867" w:author="Cognizant Technology Solutions" w:date="2015-08-02T22:18:00Z"/>
          <w:rFonts w:asciiTheme="minorHAnsi" w:eastAsiaTheme="minorEastAsia" w:hAnsiTheme="minorHAnsi" w:cstheme="minorBidi"/>
          <w:b w:val="0"/>
          <w:noProof/>
          <w:sz w:val="22"/>
          <w:szCs w:val="22"/>
          <w:lang w:val="en-US"/>
        </w:rPr>
      </w:pPr>
      <w:del w:id="868" w:author="Cognizant Technology Solutions" w:date="2015-08-02T22:18:00Z">
        <w:r w:rsidDel="001F6B8E">
          <w:rPr>
            <w:noProof/>
          </w:rPr>
          <w:delText>4</w:delText>
        </w:r>
        <w:r w:rsidDel="001F6B8E">
          <w:rPr>
            <w:rFonts w:asciiTheme="minorHAnsi" w:eastAsiaTheme="minorEastAsia" w:hAnsiTheme="minorHAnsi" w:cstheme="minorBidi"/>
            <w:b w:val="0"/>
            <w:noProof/>
            <w:sz w:val="22"/>
            <w:szCs w:val="22"/>
            <w:lang w:val="en-US"/>
          </w:rPr>
          <w:tab/>
        </w:r>
        <w:r w:rsidDel="001F6B8E">
          <w:rPr>
            <w:noProof/>
          </w:rPr>
          <w:delText>Common Processes</w:delText>
        </w:r>
        <w:r w:rsidDel="001F6B8E">
          <w:rPr>
            <w:noProof/>
          </w:rPr>
          <w:tab/>
          <w:delText>197</w:delText>
        </w:r>
      </w:del>
    </w:p>
    <w:p w14:paraId="755EE1D5" w14:textId="77777777" w:rsidR="00D87497" w:rsidDel="001F6B8E" w:rsidRDefault="00D87497">
      <w:pPr>
        <w:pStyle w:val="TOC2"/>
        <w:rPr>
          <w:del w:id="869" w:author="Cognizant Technology Solutions" w:date="2015-08-02T22:18:00Z"/>
          <w:rFonts w:asciiTheme="minorHAnsi" w:eastAsiaTheme="minorEastAsia" w:hAnsiTheme="minorHAnsi" w:cstheme="minorBidi"/>
          <w:noProof/>
          <w:sz w:val="22"/>
          <w:szCs w:val="22"/>
          <w:lang w:val="en-US"/>
        </w:rPr>
      </w:pPr>
      <w:del w:id="870" w:author="Cognizant Technology Solutions" w:date="2015-08-02T22:18:00Z">
        <w:r w:rsidDel="001F6B8E">
          <w:rPr>
            <w:noProof/>
          </w:rPr>
          <w:delText>4.1</w:delText>
        </w:r>
        <w:r w:rsidDel="001F6B8E">
          <w:rPr>
            <w:rFonts w:asciiTheme="minorHAnsi" w:eastAsiaTheme="minorEastAsia" w:hAnsiTheme="minorHAnsi" w:cstheme="minorBidi"/>
            <w:noProof/>
            <w:sz w:val="22"/>
            <w:szCs w:val="22"/>
            <w:lang w:val="en-US"/>
          </w:rPr>
          <w:tab/>
        </w:r>
        <w:r w:rsidDel="001F6B8E">
          <w:rPr>
            <w:noProof/>
          </w:rPr>
          <w:delText>IC001 Update On-Line Audit Log</w:delText>
        </w:r>
        <w:r w:rsidDel="001F6B8E">
          <w:rPr>
            <w:noProof/>
          </w:rPr>
          <w:tab/>
          <w:delText>197</w:delText>
        </w:r>
      </w:del>
    </w:p>
    <w:p w14:paraId="540A8DD5" w14:textId="77777777" w:rsidR="00D87497" w:rsidDel="001F6B8E" w:rsidRDefault="00D87497">
      <w:pPr>
        <w:pStyle w:val="TOC2"/>
        <w:rPr>
          <w:del w:id="871" w:author="Cognizant Technology Solutions" w:date="2015-08-02T22:18:00Z"/>
          <w:rFonts w:asciiTheme="minorHAnsi" w:eastAsiaTheme="minorEastAsia" w:hAnsiTheme="minorHAnsi" w:cstheme="minorBidi"/>
          <w:noProof/>
          <w:sz w:val="22"/>
          <w:szCs w:val="22"/>
          <w:lang w:val="en-US"/>
        </w:rPr>
      </w:pPr>
      <w:del w:id="872" w:author="Cognizant Technology Solutions" w:date="2015-08-02T22:18:00Z">
        <w:r w:rsidDel="001F6B8E">
          <w:rPr>
            <w:noProof/>
          </w:rPr>
          <w:delText>4.2</w:delText>
        </w:r>
        <w:r w:rsidDel="001F6B8E">
          <w:rPr>
            <w:rFonts w:asciiTheme="minorHAnsi" w:eastAsiaTheme="minorEastAsia" w:hAnsiTheme="minorHAnsi" w:cstheme="minorBidi"/>
            <w:noProof/>
            <w:sz w:val="22"/>
            <w:szCs w:val="22"/>
            <w:lang w:val="en-US"/>
          </w:rPr>
          <w:tab/>
        </w:r>
        <w:r w:rsidDel="001F6B8E">
          <w:rPr>
            <w:noProof/>
          </w:rPr>
          <w:delText>IC002 Batch Audit</w:delText>
        </w:r>
        <w:r w:rsidDel="001F6B8E">
          <w:rPr>
            <w:noProof/>
          </w:rPr>
          <w:tab/>
          <w:delText>199</w:delText>
        </w:r>
      </w:del>
    </w:p>
    <w:p w14:paraId="33EFFC1F" w14:textId="77777777" w:rsidR="00D87497" w:rsidDel="001F6B8E" w:rsidRDefault="00D87497">
      <w:pPr>
        <w:pStyle w:val="TOC2"/>
        <w:rPr>
          <w:del w:id="873" w:author="Cognizant Technology Solutions" w:date="2015-08-02T22:18:00Z"/>
          <w:rFonts w:asciiTheme="minorHAnsi" w:eastAsiaTheme="minorEastAsia" w:hAnsiTheme="minorHAnsi" w:cstheme="minorBidi"/>
          <w:noProof/>
          <w:sz w:val="22"/>
          <w:szCs w:val="22"/>
          <w:lang w:val="en-US"/>
        </w:rPr>
      </w:pPr>
      <w:del w:id="874" w:author="Cognizant Technology Solutions" w:date="2015-08-02T22:18:00Z">
        <w:r w:rsidDel="001F6B8E">
          <w:rPr>
            <w:noProof/>
          </w:rPr>
          <w:delText>4.3</w:delText>
        </w:r>
        <w:r w:rsidDel="001F6B8E">
          <w:rPr>
            <w:rFonts w:asciiTheme="minorHAnsi" w:eastAsiaTheme="minorEastAsia" w:hAnsiTheme="minorHAnsi" w:cstheme="minorBidi"/>
            <w:noProof/>
            <w:sz w:val="22"/>
            <w:szCs w:val="22"/>
            <w:lang w:val="en-US"/>
          </w:rPr>
          <w:tab/>
        </w:r>
        <w:r w:rsidDel="001F6B8E">
          <w:rPr>
            <w:noProof/>
          </w:rPr>
          <w:delText>IC003 Authorise &amp; Produce Standing Data Audit Report</w:delText>
        </w:r>
        <w:r w:rsidDel="001F6B8E">
          <w:rPr>
            <w:noProof/>
          </w:rPr>
          <w:tab/>
          <w:delText>202</w:delText>
        </w:r>
      </w:del>
    </w:p>
    <w:p w14:paraId="18A7FFA4" w14:textId="77777777" w:rsidR="00D87497" w:rsidDel="001F6B8E" w:rsidRDefault="00D87497">
      <w:pPr>
        <w:pStyle w:val="TOC2"/>
        <w:rPr>
          <w:del w:id="875" w:author="Cognizant Technology Solutions" w:date="2015-08-02T22:18:00Z"/>
          <w:rFonts w:asciiTheme="minorHAnsi" w:eastAsiaTheme="minorEastAsia" w:hAnsiTheme="minorHAnsi" w:cstheme="minorBidi"/>
          <w:noProof/>
          <w:sz w:val="22"/>
          <w:szCs w:val="22"/>
          <w:lang w:val="en-US"/>
        </w:rPr>
      </w:pPr>
      <w:del w:id="876" w:author="Cognizant Technology Solutions" w:date="2015-08-02T22:18:00Z">
        <w:r w:rsidDel="001F6B8E">
          <w:rPr>
            <w:noProof/>
          </w:rPr>
          <w:lastRenderedPageBreak/>
          <w:delText>4.4</w:delText>
        </w:r>
        <w:r w:rsidDel="001F6B8E">
          <w:rPr>
            <w:rFonts w:asciiTheme="minorHAnsi" w:eastAsiaTheme="minorEastAsia" w:hAnsiTheme="minorHAnsi" w:cstheme="minorBidi"/>
            <w:noProof/>
            <w:sz w:val="22"/>
            <w:szCs w:val="22"/>
            <w:lang w:val="en-US"/>
          </w:rPr>
          <w:tab/>
        </w:r>
        <w:r w:rsidDel="001F6B8E">
          <w:rPr>
            <w:noProof/>
          </w:rPr>
          <w:delText>IC004 Check File Header</w:delText>
        </w:r>
        <w:r w:rsidDel="001F6B8E">
          <w:rPr>
            <w:noProof/>
          </w:rPr>
          <w:tab/>
          <w:delText>205</w:delText>
        </w:r>
      </w:del>
    </w:p>
    <w:p w14:paraId="0006E9E9" w14:textId="77777777" w:rsidR="00D87497" w:rsidDel="001F6B8E" w:rsidRDefault="00D87497">
      <w:pPr>
        <w:pStyle w:val="TOC2"/>
        <w:rPr>
          <w:del w:id="877" w:author="Cognizant Technology Solutions" w:date="2015-08-02T22:18:00Z"/>
          <w:rFonts w:asciiTheme="minorHAnsi" w:eastAsiaTheme="minorEastAsia" w:hAnsiTheme="minorHAnsi" w:cstheme="minorBidi"/>
          <w:noProof/>
          <w:sz w:val="22"/>
          <w:szCs w:val="22"/>
          <w:lang w:val="en-US"/>
        </w:rPr>
      </w:pPr>
      <w:del w:id="878" w:author="Cognizant Technology Solutions" w:date="2015-08-02T22:18:00Z">
        <w:r w:rsidDel="001F6B8E">
          <w:rPr>
            <w:noProof/>
          </w:rPr>
          <w:delText>4.5</w:delText>
        </w:r>
        <w:r w:rsidDel="001F6B8E">
          <w:rPr>
            <w:rFonts w:asciiTheme="minorHAnsi" w:eastAsiaTheme="minorEastAsia" w:hAnsiTheme="minorHAnsi" w:cstheme="minorBidi"/>
            <w:noProof/>
            <w:sz w:val="22"/>
            <w:szCs w:val="22"/>
            <w:lang w:val="en-US"/>
          </w:rPr>
          <w:tab/>
        </w:r>
        <w:r w:rsidDel="001F6B8E">
          <w:rPr>
            <w:noProof/>
          </w:rPr>
          <w:delText>IC005 Create File Header</w:delText>
        </w:r>
        <w:r w:rsidDel="001F6B8E">
          <w:rPr>
            <w:noProof/>
          </w:rPr>
          <w:tab/>
          <w:delText>208</w:delText>
        </w:r>
      </w:del>
    </w:p>
    <w:p w14:paraId="24482D05" w14:textId="77777777" w:rsidR="00D87497" w:rsidDel="001F6B8E" w:rsidRDefault="00D87497">
      <w:pPr>
        <w:pStyle w:val="TOC2"/>
        <w:rPr>
          <w:del w:id="879" w:author="Cognizant Technology Solutions" w:date="2015-08-02T22:18:00Z"/>
          <w:rFonts w:asciiTheme="minorHAnsi" w:eastAsiaTheme="minorEastAsia" w:hAnsiTheme="minorHAnsi" w:cstheme="minorBidi"/>
          <w:noProof/>
          <w:sz w:val="22"/>
          <w:szCs w:val="22"/>
          <w:lang w:val="en-US"/>
        </w:rPr>
      </w:pPr>
      <w:del w:id="880" w:author="Cognizant Technology Solutions" w:date="2015-08-02T22:18:00Z">
        <w:r w:rsidDel="001F6B8E">
          <w:rPr>
            <w:noProof/>
          </w:rPr>
          <w:delText>4.6</w:delText>
        </w:r>
        <w:r w:rsidDel="001F6B8E">
          <w:rPr>
            <w:rFonts w:asciiTheme="minorHAnsi" w:eastAsiaTheme="minorEastAsia" w:hAnsiTheme="minorHAnsi" w:cstheme="minorBidi"/>
            <w:noProof/>
            <w:sz w:val="22"/>
            <w:szCs w:val="22"/>
            <w:lang w:val="en-US"/>
          </w:rPr>
          <w:tab/>
        </w:r>
        <w:r w:rsidDel="001F6B8E">
          <w:rPr>
            <w:noProof/>
          </w:rPr>
          <w:delText>IC006 Restrict Access</w:delText>
        </w:r>
        <w:r w:rsidDel="001F6B8E">
          <w:rPr>
            <w:noProof/>
          </w:rPr>
          <w:tab/>
          <w:delText>210</w:delText>
        </w:r>
      </w:del>
    </w:p>
    <w:p w14:paraId="7FF3D415" w14:textId="77777777" w:rsidR="00D87497" w:rsidDel="001F6B8E" w:rsidRDefault="00D87497">
      <w:pPr>
        <w:pStyle w:val="TOC2"/>
        <w:rPr>
          <w:del w:id="881" w:author="Cognizant Technology Solutions" w:date="2015-08-02T22:18:00Z"/>
          <w:rFonts w:asciiTheme="minorHAnsi" w:eastAsiaTheme="minorEastAsia" w:hAnsiTheme="minorHAnsi" w:cstheme="minorBidi"/>
          <w:noProof/>
          <w:sz w:val="22"/>
          <w:szCs w:val="22"/>
          <w:lang w:val="en-US"/>
        </w:rPr>
      </w:pPr>
      <w:del w:id="882" w:author="Cognizant Technology Solutions" w:date="2015-08-02T22:18:00Z">
        <w:r w:rsidDel="001F6B8E">
          <w:rPr>
            <w:noProof/>
          </w:rPr>
          <w:delText>4.7</w:delText>
        </w:r>
        <w:r w:rsidDel="001F6B8E">
          <w:rPr>
            <w:rFonts w:asciiTheme="minorHAnsi" w:eastAsiaTheme="minorEastAsia" w:hAnsiTheme="minorHAnsi" w:cstheme="minorBidi"/>
            <w:noProof/>
            <w:sz w:val="22"/>
            <w:szCs w:val="22"/>
            <w:lang w:val="en-US"/>
          </w:rPr>
          <w:tab/>
        </w:r>
        <w:r w:rsidDel="001F6B8E">
          <w:rPr>
            <w:noProof/>
          </w:rPr>
          <w:delText>IC007 Update File Log</w:delText>
        </w:r>
        <w:r w:rsidDel="001F6B8E">
          <w:rPr>
            <w:noProof/>
          </w:rPr>
          <w:tab/>
          <w:delText>212</w:delText>
        </w:r>
      </w:del>
    </w:p>
    <w:p w14:paraId="481C2B1B" w14:textId="77777777" w:rsidR="00D87497" w:rsidDel="001F6B8E" w:rsidRDefault="00D87497">
      <w:pPr>
        <w:pStyle w:val="TOC2"/>
        <w:rPr>
          <w:del w:id="883" w:author="Cognizant Technology Solutions" w:date="2015-08-02T22:18:00Z"/>
          <w:rFonts w:asciiTheme="minorHAnsi" w:eastAsiaTheme="minorEastAsia" w:hAnsiTheme="minorHAnsi" w:cstheme="minorBidi"/>
          <w:noProof/>
          <w:sz w:val="22"/>
          <w:szCs w:val="22"/>
          <w:lang w:val="en-US"/>
        </w:rPr>
      </w:pPr>
      <w:del w:id="884" w:author="Cognizant Technology Solutions" w:date="2015-08-02T22:18:00Z">
        <w:r w:rsidDel="001F6B8E">
          <w:rPr>
            <w:noProof/>
          </w:rPr>
          <w:delText>4.8</w:delText>
        </w:r>
        <w:r w:rsidDel="001F6B8E">
          <w:rPr>
            <w:rFonts w:asciiTheme="minorHAnsi" w:eastAsiaTheme="minorEastAsia" w:hAnsiTheme="minorHAnsi" w:cstheme="minorBidi"/>
            <w:noProof/>
            <w:sz w:val="22"/>
            <w:szCs w:val="22"/>
            <w:lang w:val="en-US"/>
          </w:rPr>
          <w:tab/>
        </w:r>
        <w:r w:rsidDel="001F6B8E">
          <w:rPr>
            <w:noProof/>
          </w:rPr>
          <w:delText>IC008 Create Report Header</w:delText>
        </w:r>
        <w:r w:rsidDel="001F6B8E">
          <w:rPr>
            <w:noProof/>
          </w:rPr>
          <w:tab/>
          <w:delText>214</w:delText>
        </w:r>
      </w:del>
    </w:p>
    <w:p w14:paraId="7BAE7FD9" w14:textId="77777777" w:rsidR="00D87497" w:rsidDel="001F6B8E" w:rsidRDefault="00D87497">
      <w:pPr>
        <w:pStyle w:val="TOC2"/>
        <w:rPr>
          <w:del w:id="885" w:author="Cognizant Technology Solutions" w:date="2015-08-02T22:18:00Z"/>
          <w:rFonts w:asciiTheme="minorHAnsi" w:eastAsiaTheme="minorEastAsia" w:hAnsiTheme="minorHAnsi" w:cstheme="minorBidi"/>
          <w:noProof/>
          <w:sz w:val="22"/>
          <w:szCs w:val="22"/>
          <w:lang w:val="en-US"/>
        </w:rPr>
      </w:pPr>
      <w:del w:id="886" w:author="Cognizant Technology Solutions" w:date="2015-08-02T22:18:00Z">
        <w:r w:rsidDel="001F6B8E">
          <w:rPr>
            <w:noProof/>
          </w:rPr>
          <w:delText>4.9</w:delText>
        </w:r>
        <w:r w:rsidDel="001F6B8E">
          <w:rPr>
            <w:rFonts w:asciiTheme="minorHAnsi" w:eastAsiaTheme="minorEastAsia" w:hAnsiTheme="minorHAnsi" w:cstheme="minorBidi"/>
            <w:noProof/>
            <w:sz w:val="22"/>
            <w:szCs w:val="22"/>
            <w:lang w:val="en-US"/>
          </w:rPr>
          <w:tab/>
        </w:r>
        <w:r w:rsidDel="001F6B8E">
          <w:rPr>
            <w:noProof/>
          </w:rPr>
          <w:delText>IC009 Report Exception</w:delText>
        </w:r>
        <w:r w:rsidDel="001F6B8E">
          <w:rPr>
            <w:noProof/>
          </w:rPr>
          <w:tab/>
          <w:delText>214</w:delText>
        </w:r>
      </w:del>
    </w:p>
    <w:p w14:paraId="706BAE40" w14:textId="77777777" w:rsidR="00D87497" w:rsidDel="001F6B8E" w:rsidRDefault="00D87497">
      <w:pPr>
        <w:pStyle w:val="TOC2"/>
        <w:rPr>
          <w:del w:id="887" w:author="Cognizant Technology Solutions" w:date="2015-08-02T22:18:00Z"/>
          <w:rFonts w:asciiTheme="minorHAnsi" w:eastAsiaTheme="minorEastAsia" w:hAnsiTheme="minorHAnsi" w:cstheme="minorBidi"/>
          <w:noProof/>
          <w:sz w:val="22"/>
          <w:szCs w:val="22"/>
          <w:lang w:val="en-US"/>
        </w:rPr>
      </w:pPr>
      <w:del w:id="888" w:author="Cognizant Technology Solutions" w:date="2015-08-02T22:18:00Z">
        <w:r w:rsidDel="001F6B8E">
          <w:rPr>
            <w:noProof/>
          </w:rPr>
          <w:delText>4.10</w:delText>
        </w:r>
        <w:r w:rsidDel="001F6B8E">
          <w:rPr>
            <w:rFonts w:asciiTheme="minorHAnsi" w:eastAsiaTheme="minorEastAsia" w:hAnsiTheme="minorHAnsi" w:cstheme="minorBidi"/>
            <w:noProof/>
            <w:sz w:val="22"/>
            <w:szCs w:val="22"/>
            <w:lang w:val="en-US"/>
          </w:rPr>
          <w:tab/>
        </w:r>
        <w:r w:rsidDel="001F6B8E">
          <w:rPr>
            <w:noProof/>
          </w:rPr>
          <w:delText>IC010 Log Data Load Standing Data Update</w:delText>
        </w:r>
        <w:r w:rsidDel="001F6B8E">
          <w:rPr>
            <w:noProof/>
          </w:rPr>
          <w:tab/>
          <w:delText>215</w:delText>
        </w:r>
      </w:del>
    </w:p>
    <w:p w14:paraId="6E08C85B" w14:textId="77777777" w:rsidR="00D87497" w:rsidDel="001F6B8E" w:rsidRDefault="00D87497">
      <w:pPr>
        <w:pStyle w:val="TOC1"/>
        <w:rPr>
          <w:del w:id="889" w:author="Cognizant Technology Solutions" w:date="2015-08-02T22:18:00Z"/>
          <w:rFonts w:asciiTheme="minorHAnsi" w:eastAsiaTheme="minorEastAsia" w:hAnsiTheme="minorHAnsi" w:cstheme="minorBidi"/>
          <w:b w:val="0"/>
          <w:noProof/>
          <w:sz w:val="22"/>
          <w:szCs w:val="22"/>
          <w:lang w:val="en-US"/>
        </w:rPr>
      </w:pPr>
      <w:del w:id="890" w:author="Cognizant Technology Solutions" w:date="2015-08-02T22:18:00Z">
        <w:r w:rsidDel="001F6B8E">
          <w:rPr>
            <w:noProof/>
          </w:rPr>
          <w:delText>Appendix A</w:delText>
        </w:r>
        <w:r w:rsidDel="001F6B8E">
          <w:rPr>
            <w:rFonts w:asciiTheme="minorHAnsi" w:eastAsiaTheme="minorEastAsia" w:hAnsiTheme="minorHAnsi" w:cstheme="minorBidi"/>
            <w:b w:val="0"/>
            <w:noProof/>
            <w:sz w:val="22"/>
            <w:szCs w:val="22"/>
            <w:lang w:val="en-US"/>
          </w:rPr>
          <w:tab/>
        </w:r>
        <w:r w:rsidDel="001F6B8E">
          <w:rPr>
            <w:noProof/>
          </w:rPr>
          <w:delText>Format of a Function Definition</w:delText>
        </w:r>
        <w:r w:rsidDel="001F6B8E">
          <w:rPr>
            <w:noProof/>
          </w:rPr>
          <w:tab/>
          <w:delText>217</w:delText>
        </w:r>
      </w:del>
    </w:p>
    <w:p w14:paraId="30D7237F" w14:textId="081729EA" w:rsidR="000C1EB5" w:rsidRDefault="004559ED" w:rsidP="00BF67C9">
      <w:pPr>
        <w:pStyle w:val="TOC1"/>
      </w:pPr>
      <w:r>
        <w:fldChar w:fldCharType="end"/>
      </w:r>
      <w:bookmarkStart w:id="891" w:name="_Toc320611678"/>
      <w:bookmarkStart w:id="892" w:name="_Toc320696705"/>
      <w:bookmarkStart w:id="893" w:name="_Toc320699498"/>
      <w:bookmarkStart w:id="894" w:name="_Toc320700087"/>
      <w:bookmarkStart w:id="895" w:name="_Toc320700660"/>
      <w:bookmarkStart w:id="896" w:name="_Toc320700708"/>
      <w:bookmarkStart w:id="897" w:name="_Toc320700757"/>
      <w:bookmarkStart w:id="898" w:name="_Toc320700808"/>
      <w:bookmarkStart w:id="899" w:name="_Toc320700830"/>
      <w:bookmarkStart w:id="900" w:name="_Toc320700863"/>
      <w:bookmarkStart w:id="901" w:name="_Toc320718288"/>
      <w:bookmarkStart w:id="902" w:name="_Toc320718416"/>
      <w:bookmarkStart w:id="903" w:name="_Toc320718588"/>
      <w:bookmarkStart w:id="904" w:name="_Toc320718740"/>
      <w:bookmarkStart w:id="905" w:name="_Toc320719719"/>
      <w:bookmarkStart w:id="906" w:name="_Toc320719831"/>
      <w:bookmarkStart w:id="907" w:name="_Toc320719852"/>
      <w:bookmarkStart w:id="908" w:name="_Toc320938217"/>
      <w:bookmarkStart w:id="909" w:name="_Toc320938356"/>
      <w:bookmarkStart w:id="910" w:name="_Toc320938584"/>
      <w:bookmarkStart w:id="911" w:name="_Toc320939059"/>
      <w:bookmarkStart w:id="912" w:name="_Toc321018063"/>
      <w:bookmarkStart w:id="913" w:name="_Toc321018270"/>
      <w:bookmarkStart w:id="914" w:name="_Toc321019905"/>
      <w:bookmarkStart w:id="915" w:name="_Toc321020633"/>
      <w:bookmarkStart w:id="916" w:name="_Toc321020801"/>
      <w:bookmarkStart w:id="917" w:name="_Toc321020901"/>
      <w:bookmarkStart w:id="918" w:name="_Toc321020927"/>
      <w:bookmarkStart w:id="919" w:name="_Toc321023593"/>
      <w:bookmarkStart w:id="920" w:name="_Toc321024135"/>
      <w:bookmarkStart w:id="921" w:name="_Toc321555412"/>
      <w:bookmarkStart w:id="922" w:name="_Toc321555557"/>
      <w:bookmarkStart w:id="923" w:name="_Toc321555640"/>
      <w:bookmarkStart w:id="924" w:name="_Toc321556310"/>
      <w:bookmarkStart w:id="925" w:name="_Toc321631650"/>
      <w:bookmarkStart w:id="926" w:name="_Toc321631658"/>
      <w:bookmarkStart w:id="927" w:name="_Toc321633305"/>
      <w:bookmarkStart w:id="928" w:name="_Toc321633469"/>
      <w:bookmarkStart w:id="929" w:name="_Toc321634093"/>
      <w:bookmarkStart w:id="930" w:name="_Toc321634110"/>
      <w:bookmarkStart w:id="931" w:name="_Toc321634123"/>
      <w:bookmarkStart w:id="932" w:name="_Toc321634146"/>
      <w:bookmarkStart w:id="933" w:name="_Toc321634227"/>
      <w:bookmarkStart w:id="934" w:name="_Toc321634236"/>
      <w:bookmarkStart w:id="935" w:name="_Toc321634245"/>
      <w:bookmarkStart w:id="936" w:name="_Toc321634562"/>
      <w:bookmarkStart w:id="937" w:name="_Toc321635503"/>
      <w:bookmarkStart w:id="938" w:name="_Toc321635511"/>
      <w:bookmarkStart w:id="939" w:name="_Toc321635623"/>
      <w:bookmarkStart w:id="940" w:name="_Toc321635810"/>
      <w:bookmarkStart w:id="941" w:name="_Toc321636006"/>
      <w:bookmarkStart w:id="942" w:name="_Toc321638786"/>
      <w:bookmarkStart w:id="943" w:name="_Toc321638862"/>
      <w:bookmarkStart w:id="944" w:name="_Toc321639459"/>
      <w:bookmarkStart w:id="945" w:name="_Toc321646304"/>
      <w:bookmarkStart w:id="946" w:name="_Toc321646590"/>
      <w:bookmarkStart w:id="947" w:name="_Toc321646792"/>
      <w:bookmarkStart w:id="948" w:name="_Toc321714409"/>
      <w:bookmarkStart w:id="949" w:name="_Toc321716280"/>
      <w:bookmarkStart w:id="950" w:name="_Toc321718435"/>
      <w:bookmarkStart w:id="951" w:name="_Toc321721057"/>
      <w:bookmarkStart w:id="952" w:name="_Toc321726429"/>
      <w:bookmarkStart w:id="953" w:name="_Toc321726590"/>
      <w:bookmarkStart w:id="954" w:name="_Toc321798446"/>
      <w:bookmarkStart w:id="955" w:name="_Toc321798490"/>
      <w:bookmarkStart w:id="956" w:name="_Toc321798531"/>
      <w:bookmarkStart w:id="957" w:name="_Toc321798640"/>
      <w:bookmarkStart w:id="958" w:name="_Toc321798707"/>
      <w:bookmarkStart w:id="959" w:name="_Toc321798835"/>
      <w:bookmarkStart w:id="960" w:name="_Toc321799018"/>
      <w:bookmarkStart w:id="961" w:name="_Toc321799070"/>
      <w:bookmarkStart w:id="962" w:name="_Toc321799130"/>
      <w:bookmarkStart w:id="963" w:name="_Toc321799179"/>
      <w:bookmarkStart w:id="964" w:name="_Toc321799368"/>
      <w:bookmarkStart w:id="965" w:name="_Toc321811832"/>
      <w:bookmarkStart w:id="966" w:name="_Toc321811908"/>
      <w:bookmarkStart w:id="967" w:name="_Toc321812077"/>
      <w:bookmarkStart w:id="968" w:name="_Toc321812238"/>
      <w:bookmarkStart w:id="969" w:name="_Toc321812257"/>
      <w:bookmarkStart w:id="970" w:name="_Toc326551471"/>
      <w:bookmarkStart w:id="971" w:name="_Toc326552826"/>
      <w:bookmarkStart w:id="972" w:name="_Toc326553211"/>
      <w:bookmarkStart w:id="973" w:name="_Toc326561203"/>
      <w:bookmarkStart w:id="974" w:name="_Toc326561276"/>
      <w:bookmarkStart w:id="975" w:name="_Toc326561428"/>
      <w:bookmarkStart w:id="976" w:name="_Toc326561657"/>
      <w:bookmarkStart w:id="977" w:name="_Toc326561719"/>
      <w:bookmarkStart w:id="978" w:name="_Toc326561838"/>
      <w:bookmarkStart w:id="979" w:name="_Toc326562592"/>
      <w:bookmarkStart w:id="980" w:name="_Toc326562944"/>
      <w:bookmarkStart w:id="981" w:name="_Toc353077639"/>
      <w:bookmarkStart w:id="982" w:name="_Toc353080426"/>
      <w:bookmarkStart w:id="983" w:name="_Toc353086940"/>
      <w:bookmarkStart w:id="984" w:name="_Toc353088122"/>
      <w:bookmarkStart w:id="985" w:name="_Toc353091956"/>
      <w:bookmarkStart w:id="986" w:name="_Toc353091976"/>
      <w:bookmarkStart w:id="987" w:name="_Toc353094404"/>
      <w:bookmarkStart w:id="988" w:name="_Toc353094432"/>
      <w:bookmarkStart w:id="989" w:name="_Toc353094462"/>
      <w:bookmarkStart w:id="990" w:name="_Toc353097876"/>
      <w:bookmarkStart w:id="991" w:name="_Toc353104087"/>
      <w:bookmarkStart w:id="992" w:name="_Toc353104790"/>
      <w:bookmarkStart w:id="993" w:name="_Toc353104808"/>
      <w:bookmarkStart w:id="994" w:name="_Toc353165632"/>
      <w:bookmarkStart w:id="995" w:name="_Toc353170640"/>
      <w:bookmarkStart w:id="996" w:name="_Toc353171278"/>
      <w:bookmarkStart w:id="997" w:name="_Toc353171385"/>
      <w:bookmarkStart w:id="998" w:name="_Toc353171526"/>
      <w:bookmarkStart w:id="999" w:name="_Toc353171614"/>
      <w:bookmarkStart w:id="1000" w:name="_Toc353171956"/>
      <w:bookmarkStart w:id="1001" w:name="_Toc353173711"/>
      <w:bookmarkStart w:id="1002" w:name="_Toc353173863"/>
      <w:bookmarkStart w:id="1003" w:name="_Toc353173876"/>
      <w:bookmarkStart w:id="1004" w:name="_Toc353182147"/>
      <w:bookmarkStart w:id="1005" w:name="_Toc353182260"/>
      <w:bookmarkStart w:id="1006" w:name="_Toc353183492"/>
      <w:bookmarkStart w:id="1007" w:name="_Toc353254351"/>
      <w:bookmarkStart w:id="1008" w:name="_Toc353257720"/>
      <w:bookmarkStart w:id="1009" w:name="_Toc353259176"/>
      <w:bookmarkStart w:id="1010" w:name="_Toc353864755"/>
      <w:bookmarkStart w:id="1011" w:name="_Toc353864837"/>
      <w:bookmarkStart w:id="1012" w:name="_Toc353864852"/>
      <w:bookmarkStart w:id="1013" w:name="_Toc353864955"/>
      <w:bookmarkStart w:id="1014" w:name="_Toc353864995"/>
      <w:bookmarkStart w:id="1015" w:name="_Toc353865062"/>
      <w:bookmarkStart w:id="1016" w:name="_Toc353879135"/>
      <w:bookmarkStart w:id="1017" w:name="_Toc359057961"/>
      <w:bookmarkStart w:id="1018" w:name="_Toc359143843"/>
      <w:bookmarkStart w:id="1019" w:name="_Toc359143891"/>
      <w:bookmarkStart w:id="1020" w:name="_Toc359143942"/>
      <w:bookmarkStart w:id="1021" w:name="_Toc359145557"/>
      <w:bookmarkStart w:id="1022" w:name="_Toc359146024"/>
      <w:bookmarkStart w:id="1023" w:name="_Toc359212215"/>
      <w:bookmarkStart w:id="1024" w:name="_Toc359227252"/>
      <w:bookmarkStart w:id="1025" w:name="_Toc359227326"/>
      <w:bookmarkStart w:id="1026" w:name="_Toc368743746"/>
      <w:bookmarkStart w:id="1027" w:name="_Toc369664367"/>
      <w:bookmarkStart w:id="1028" w:name="_Toc369664509"/>
      <w:bookmarkStart w:id="1029" w:name="_Toc369668842"/>
      <w:bookmarkStart w:id="1030" w:name="_Toc369668950"/>
      <w:bookmarkStart w:id="1031" w:name="_Toc369670380"/>
      <w:bookmarkStart w:id="1032" w:name="_Toc369670451"/>
      <w:bookmarkStart w:id="1033" w:name="_Toc369671509"/>
      <w:bookmarkStart w:id="1034" w:name="_Toc369676875"/>
    </w:p>
    <w:p w14:paraId="30D72380" w14:textId="77777777" w:rsidR="00C31C34" w:rsidRDefault="00C31C34">
      <w:pPr>
        <w:pStyle w:val="Heading1"/>
      </w:pPr>
      <w:bookmarkStart w:id="1035" w:name="_Toc426317323"/>
      <w:r>
        <w:lastRenderedPageBreak/>
        <w:t>Introduction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30D72381" w14:textId="77777777" w:rsidR="00C31C34" w:rsidRDefault="00C31C34">
      <w:pPr>
        <w:pStyle w:val="Heading2"/>
      </w:pPr>
      <w:bookmarkStart w:id="1036" w:name="_Toc321631651"/>
      <w:bookmarkStart w:id="1037" w:name="_Toc321631659"/>
      <w:bookmarkStart w:id="1038" w:name="_Toc321633306"/>
      <w:bookmarkStart w:id="1039" w:name="_Toc321633470"/>
      <w:bookmarkStart w:id="1040" w:name="_Toc321634111"/>
      <w:bookmarkStart w:id="1041" w:name="_Toc321634124"/>
      <w:bookmarkStart w:id="1042" w:name="_Toc321634147"/>
      <w:bookmarkStart w:id="1043" w:name="_Toc321634228"/>
      <w:bookmarkStart w:id="1044" w:name="_Toc321634237"/>
      <w:bookmarkStart w:id="1045" w:name="_Toc321634246"/>
      <w:bookmarkStart w:id="1046" w:name="_Toc321634563"/>
      <w:bookmarkStart w:id="1047" w:name="_Toc321635504"/>
      <w:bookmarkStart w:id="1048" w:name="_Toc321635512"/>
      <w:bookmarkStart w:id="1049" w:name="_Toc321635624"/>
      <w:bookmarkStart w:id="1050" w:name="_Toc321635811"/>
      <w:bookmarkStart w:id="1051" w:name="_Toc321636007"/>
      <w:bookmarkStart w:id="1052" w:name="_Toc321638787"/>
      <w:bookmarkStart w:id="1053" w:name="_Toc321638863"/>
      <w:bookmarkStart w:id="1054" w:name="_Toc321639460"/>
      <w:bookmarkStart w:id="1055" w:name="_Toc321646305"/>
      <w:bookmarkStart w:id="1056" w:name="_Toc321646591"/>
      <w:bookmarkStart w:id="1057" w:name="_Toc321646793"/>
      <w:bookmarkStart w:id="1058" w:name="_Toc321714410"/>
      <w:bookmarkStart w:id="1059" w:name="_Toc321716281"/>
      <w:bookmarkStart w:id="1060" w:name="_Toc321718436"/>
      <w:bookmarkStart w:id="1061" w:name="_Toc321721058"/>
      <w:bookmarkStart w:id="1062" w:name="_Toc321726430"/>
      <w:bookmarkStart w:id="1063" w:name="_Toc321726591"/>
      <w:bookmarkStart w:id="1064" w:name="_Toc321798447"/>
      <w:bookmarkStart w:id="1065" w:name="_Toc321798491"/>
      <w:bookmarkStart w:id="1066" w:name="_Toc321798532"/>
      <w:bookmarkStart w:id="1067" w:name="_Toc321798641"/>
      <w:bookmarkStart w:id="1068" w:name="_Toc321798708"/>
      <w:bookmarkStart w:id="1069" w:name="_Toc321798836"/>
      <w:bookmarkStart w:id="1070" w:name="_Toc321799019"/>
      <w:bookmarkStart w:id="1071" w:name="_Toc321799071"/>
      <w:bookmarkStart w:id="1072" w:name="_Toc321799131"/>
      <w:bookmarkStart w:id="1073" w:name="_Toc321799180"/>
      <w:bookmarkStart w:id="1074" w:name="_Toc321799369"/>
      <w:bookmarkStart w:id="1075" w:name="_Toc321811833"/>
      <w:bookmarkStart w:id="1076" w:name="_Toc321811909"/>
      <w:bookmarkStart w:id="1077" w:name="_Toc321812078"/>
      <w:bookmarkStart w:id="1078" w:name="_Toc321812239"/>
      <w:bookmarkStart w:id="1079" w:name="_Toc321812258"/>
      <w:bookmarkStart w:id="1080" w:name="_Toc326553214"/>
      <w:bookmarkStart w:id="1081" w:name="_Toc326561206"/>
      <w:bookmarkStart w:id="1082" w:name="_Toc326561279"/>
      <w:bookmarkStart w:id="1083" w:name="_Toc326561660"/>
      <w:bookmarkStart w:id="1084" w:name="_Toc326562593"/>
      <w:bookmarkStart w:id="1085" w:name="_Toc326562945"/>
      <w:bookmarkStart w:id="1086" w:name="_Toc353077640"/>
      <w:bookmarkStart w:id="1087" w:name="_Toc353080427"/>
      <w:bookmarkStart w:id="1088" w:name="_Toc353086941"/>
      <w:bookmarkStart w:id="1089" w:name="_Toc353088123"/>
      <w:bookmarkStart w:id="1090" w:name="_Toc353091957"/>
      <w:bookmarkStart w:id="1091" w:name="_Toc353091977"/>
      <w:bookmarkStart w:id="1092" w:name="_Toc353094405"/>
      <w:bookmarkStart w:id="1093" w:name="_Toc353094433"/>
      <w:bookmarkStart w:id="1094" w:name="_Toc353094463"/>
      <w:bookmarkStart w:id="1095" w:name="_Toc353097877"/>
      <w:bookmarkStart w:id="1096" w:name="_Toc353104088"/>
      <w:bookmarkStart w:id="1097" w:name="_Toc353104791"/>
      <w:bookmarkStart w:id="1098" w:name="_Toc353104809"/>
      <w:bookmarkStart w:id="1099" w:name="_Toc353165633"/>
      <w:bookmarkStart w:id="1100" w:name="_Toc353170641"/>
      <w:bookmarkStart w:id="1101" w:name="_Toc353171279"/>
      <w:bookmarkStart w:id="1102" w:name="_Toc353171386"/>
      <w:bookmarkStart w:id="1103" w:name="_Toc353171527"/>
      <w:bookmarkStart w:id="1104" w:name="_Toc353171615"/>
      <w:bookmarkStart w:id="1105" w:name="_Toc353171957"/>
      <w:bookmarkStart w:id="1106" w:name="_Toc353173712"/>
      <w:bookmarkStart w:id="1107" w:name="_Toc353173864"/>
      <w:bookmarkStart w:id="1108" w:name="_Toc353173877"/>
      <w:bookmarkStart w:id="1109" w:name="_Toc353182148"/>
      <w:bookmarkStart w:id="1110" w:name="_Toc353182261"/>
      <w:bookmarkStart w:id="1111" w:name="_Toc353183493"/>
      <w:bookmarkStart w:id="1112" w:name="_Toc353254352"/>
      <w:bookmarkStart w:id="1113" w:name="_Toc353257721"/>
      <w:bookmarkStart w:id="1114" w:name="_Toc353259177"/>
      <w:bookmarkStart w:id="1115" w:name="_Toc353864756"/>
      <w:bookmarkStart w:id="1116" w:name="_Toc353864838"/>
      <w:bookmarkStart w:id="1117" w:name="_Toc353864853"/>
      <w:bookmarkStart w:id="1118" w:name="_Toc353864956"/>
      <w:bookmarkStart w:id="1119" w:name="_Toc353864996"/>
      <w:bookmarkStart w:id="1120" w:name="_Toc353865063"/>
      <w:bookmarkStart w:id="1121" w:name="_Toc353879136"/>
      <w:bookmarkStart w:id="1122" w:name="_Toc359057962"/>
      <w:bookmarkStart w:id="1123" w:name="_Toc359143844"/>
      <w:bookmarkStart w:id="1124" w:name="_Toc359143892"/>
      <w:bookmarkStart w:id="1125" w:name="_Toc359143945"/>
      <w:bookmarkStart w:id="1126" w:name="_Toc359145558"/>
      <w:bookmarkStart w:id="1127" w:name="_Toc359146025"/>
      <w:bookmarkStart w:id="1128" w:name="_Toc359212216"/>
      <w:bookmarkStart w:id="1129" w:name="_Toc359227253"/>
      <w:bookmarkStart w:id="1130" w:name="_Toc359227327"/>
      <w:bookmarkStart w:id="1131" w:name="_Toc368737936"/>
      <w:bookmarkStart w:id="1132" w:name="_Toc368743747"/>
      <w:bookmarkStart w:id="1133" w:name="_Toc426317324"/>
      <w:r>
        <w:t>Purpose</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30D72382" w14:textId="635A3718" w:rsidR="00C31C34" w:rsidRDefault="00C31C34">
      <w:r>
        <w:t>This document [IFUNDEF] describes the functions to be developed for the ISRA system.</w:t>
      </w:r>
    </w:p>
    <w:p w14:paraId="30D72383" w14:textId="17009114" w:rsidR="00C31C34" w:rsidRDefault="00C31C34">
      <w:r>
        <w:t>The content of this function definition is produced in accordance with the Logical Design Process Description [LDESPD]. It is derived from the requirements described in the Initial Settlement and Reconciliation Agency (ISRA) User Requirements Specification [ISRAURS] and where appropriate, from the data interfaces described in [DIS]. The Release 2 amendments are derived from the requirements described in the Invitation to Tender for Release 2 [ITTR2] as clarified in the Response to the ITT [RESPR2].</w:t>
      </w:r>
    </w:p>
    <w:p w14:paraId="30D72385" w14:textId="77777777" w:rsidR="00BE29AC" w:rsidRDefault="00BE29AC">
      <w:r>
        <w:t xml:space="preserve">For settlement dates before P253 implementation, </w:t>
      </w:r>
      <w:r w:rsidR="00711FE0">
        <w:t>SSR</w:t>
      </w:r>
      <w:r w:rsidR="008F327C">
        <w:t xml:space="preserve"> Run will be triggered for settlement types </w:t>
      </w:r>
      <w:r>
        <w:t>‘SF’, ‘R1’, ‘R2’, ‘R3’, ‘RF’, ‘DF’</w:t>
      </w:r>
      <w:r w:rsidR="00411383">
        <w:t>.</w:t>
      </w:r>
    </w:p>
    <w:p w14:paraId="30D72387" w14:textId="6D1E3553" w:rsidR="0085735F" w:rsidRDefault="00BE29AC">
      <w:r>
        <w:t xml:space="preserve">For settlement dates on </w:t>
      </w:r>
      <w:r w:rsidR="0085735F">
        <w:t xml:space="preserve">and </w:t>
      </w:r>
      <w:r w:rsidR="00324369">
        <w:t xml:space="preserve">after </w:t>
      </w:r>
      <w:r w:rsidR="0085735F">
        <w:t>P253 implementation SSR Run</w:t>
      </w:r>
      <w:r w:rsidR="00324369">
        <w:t xml:space="preserve"> will be triggered for </w:t>
      </w:r>
      <w:r w:rsidR="00F00E72">
        <w:t xml:space="preserve">all </w:t>
      </w:r>
      <w:r w:rsidR="00324369">
        <w:t>settlement type</w:t>
      </w:r>
      <w:r>
        <w:t xml:space="preserve">s </w:t>
      </w:r>
      <w:r w:rsidR="00324369">
        <w:t>‘II’</w:t>
      </w:r>
      <w:r>
        <w:t>, ‘SF’, ‘R1’, ‘R2</w:t>
      </w:r>
      <w:r w:rsidR="000C0B47">
        <w:t>’</w:t>
      </w:r>
      <w:r>
        <w:t xml:space="preserve">, ‘R3’, </w:t>
      </w:r>
      <w:r w:rsidR="000C0B47">
        <w:t>‘</w:t>
      </w:r>
      <w:r>
        <w:t>RF’, ‘DF’</w:t>
      </w:r>
      <w:r w:rsidR="00411383">
        <w:t>.</w:t>
      </w:r>
    </w:p>
    <w:p w14:paraId="30D72389" w14:textId="77777777" w:rsidR="00C31C34" w:rsidRDefault="00C31C34">
      <w:pPr>
        <w:pStyle w:val="Heading2"/>
      </w:pPr>
      <w:bookmarkStart w:id="1134" w:name="_Toc380518337"/>
      <w:bookmarkStart w:id="1135" w:name="_Toc380521059"/>
      <w:bookmarkStart w:id="1136" w:name="_Toc380574726"/>
      <w:bookmarkStart w:id="1137" w:name="_Toc380575324"/>
      <w:bookmarkStart w:id="1138" w:name="_Toc380575960"/>
      <w:bookmarkStart w:id="1139" w:name="_Toc380576066"/>
      <w:bookmarkStart w:id="1140" w:name="_Toc380588187"/>
      <w:bookmarkStart w:id="1141" w:name="_Toc380591754"/>
      <w:bookmarkStart w:id="1142" w:name="_Toc380593378"/>
      <w:bookmarkStart w:id="1143" w:name="_Toc321631652"/>
      <w:bookmarkStart w:id="1144" w:name="_Toc321631660"/>
      <w:bookmarkStart w:id="1145" w:name="_Toc321633307"/>
      <w:bookmarkStart w:id="1146" w:name="_Toc321633471"/>
      <w:bookmarkStart w:id="1147" w:name="_Toc321634112"/>
      <w:bookmarkStart w:id="1148" w:name="_Toc321634125"/>
      <w:bookmarkStart w:id="1149" w:name="_Toc321634148"/>
      <w:bookmarkStart w:id="1150" w:name="_Toc321634229"/>
      <w:bookmarkStart w:id="1151" w:name="_Toc321634238"/>
      <w:bookmarkStart w:id="1152" w:name="_Toc321634247"/>
      <w:bookmarkStart w:id="1153" w:name="_Toc321634564"/>
      <w:bookmarkStart w:id="1154" w:name="_Toc321635505"/>
      <w:bookmarkStart w:id="1155" w:name="_Toc321635513"/>
      <w:bookmarkStart w:id="1156" w:name="_Toc321635625"/>
      <w:bookmarkStart w:id="1157" w:name="_Toc321635812"/>
      <w:bookmarkStart w:id="1158" w:name="_Toc321636008"/>
      <w:bookmarkStart w:id="1159" w:name="_Toc321638788"/>
      <w:bookmarkStart w:id="1160" w:name="_Toc321638864"/>
      <w:bookmarkStart w:id="1161" w:name="_Toc321639461"/>
      <w:bookmarkStart w:id="1162" w:name="_Toc321646306"/>
      <w:bookmarkStart w:id="1163" w:name="_Toc321646592"/>
      <w:bookmarkStart w:id="1164" w:name="_Toc321646794"/>
      <w:bookmarkStart w:id="1165" w:name="_Toc321714411"/>
      <w:bookmarkStart w:id="1166" w:name="_Toc321716282"/>
      <w:bookmarkStart w:id="1167" w:name="_Toc321718437"/>
      <w:bookmarkStart w:id="1168" w:name="_Toc321721059"/>
      <w:bookmarkStart w:id="1169" w:name="_Toc321726431"/>
      <w:bookmarkStart w:id="1170" w:name="_Toc321726592"/>
      <w:bookmarkStart w:id="1171" w:name="_Toc321798448"/>
      <w:bookmarkStart w:id="1172" w:name="_Toc321798492"/>
      <w:bookmarkStart w:id="1173" w:name="_Toc321798533"/>
      <w:bookmarkStart w:id="1174" w:name="_Toc321798642"/>
      <w:bookmarkStart w:id="1175" w:name="_Toc321798709"/>
      <w:bookmarkStart w:id="1176" w:name="_Toc321798837"/>
      <w:bookmarkStart w:id="1177" w:name="_Toc321799020"/>
      <w:bookmarkStart w:id="1178" w:name="_Toc321799072"/>
      <w:bookmarkStart w:id="1179" w:name="_Toc321799132"/>
      <w:bookmarkStart w:id="1180" w:name="_Toc321799181"/>
      <w:bookmarkStart w:id="1181" w:name="_Toc321799370"/>
      <w:bookmarkStart w:id="1182" w:name="_Toc321811834"/>
      <w:bookmarkStart w:id="1183" w:name="_Toc321811910"/>
      <w:bookmarkStart w:id="1184" w:name="_Toc321812079"/>
      <w:bookmarkStart w:id="1185" w:name="_Toc321812240"/>
      <w:bookmarkStart w:id="1186" w:name="_Toc321812259"/>
      <w:bookmarkStart w:id="1187" w:name="_Toc326553215"/>
      <w:bookmarkStart w:id="1188" w:name="_Toc326561207"/>
      <w:bookmarkStart w:id="1189" w:name="_Toc326561280"/>
      <w:bookmarkStart w:id="1190" w:name="_Toc326561661"/>
      <w:bookmarkStart w:id="1191" w:name="_Toc326562594"/>
      <w:bookmarkStart w:id="1192" w:name="_Toc326562946"/>
      <w:bookmarkStart w:id="1193" w:name="_Toc353077641"/>
      <w:bookmarkStart w:id="1194" w:name="_Toc353080428"/>
      <w:bookmarkStart w:id="1195" w:name="_Toc353086942"/>
      <w:bookmarkStart w:id="1196" w:name="_Toc353088124"/>
      <w:bookmarkStart w:id="1197" w:name="_Toc353091958"/>
      <w:bookmarkStart w:id="1198" w:name="_Toc353091978"/>
      <w:bookmarkStart w:id="1199" w:name="_Toc353094406"/>
      <w:bookmarkStart w:id="1200" w:name="_Toc353094434"/>
      <w:bookmarkStart w:id="1201" w:name="_Toc353094464"/>
      <w:bookmarkStart w:id="1202" w:name="_Toc353097878"/>
      <w:bookmarkStart w:id="1203" w:name="_Toc353104089"/>
      <w:bookmarkStart w:id="1204" w:name="_Toc353104792"/>
      <w:bookmarkStart w:id="1205" w:name="_Toc353104810"/>
      <w:bookmarkStart w:id="1206" w:name="_Toc353165634"/>
      <w:bookmarkStart w:id="1207" w:name="_Toc353170642"/>
      <w:bookmarkStart w:id="1208" w:name="_Toc353171280"/>
      <w:bookmarkStart w:id="1209" w:name="_Toc353171387"/>
      <w:bookmarkStart w:id="1210" w:name="_Toc353171528"/>
      <w:bookmarkStart w:id="1211" w:name="_Toc353171616"/>
      <w:bookmarkStart w:id="1212" w:name="_Toc353171958"/>
      <w:bookmarkStart w:id="1213" w:name="_Toc353173713"/>
      <w:bookmarkStart w:id="1214" w:name="_Toc353173865"/>
      <w:bookmarkStart w:id="1215" w:name="_Toc353173878"/>
      <w:bookmarkStart w:id="1216" w:name="_Toc353182149"/>
      <w:bookmarkStart w:id="1217" w:name="_Toc353182262"/>
      <w:bookmarkStart w:id="1218" w:name="_Toc353183494"/>
      <w:bookmarkStart w:id="1219" w:name="_Toc353254353"/>
      <w:bookmarkStart w:id="1220" w:name="_Toc353257722"/>
      <w:bookmarkStart w:id="1221" w:name="_Toc353259178"/>
      <w:bookmarkStart w:id="1222" w:name="_Toc353864757"/>
      <w:bookmarkStart w:id="1223" w:name="_Toc353864839"/>
      <w:bookmarkStart w:id="1224" w:name="_Toc353864854"/>
      <w:bookmarkStart w:id="1225" w:name="_Toc353864957"/>
      <w:bookmarkStart w:id="1226" w:name="_Toc353864997"/>
      <w:bookmarkStart w:id="1227" w:name="_Toc353865064"/>
      <w:bookmarkStart w:id="1228" w:name="_Toc353879137"/>
      <w:bookmarkStart w:id="1229" w:name="_Toc359057963"/>
      <w:bookmarkStart w:id="1230" w:name="_Toc359143845"/>
      <w:bookmarkStart w:id="1231" w:name="_Toc359143893"/>
      <w:bookmarkStart w:id="1232" w:name="_Toc359143946"/>
      <w:bookmarkStart w:id="1233" w:name="_Toc359145559"/>
      <w:bookmarkStart w:id="1234" w:name="_Toc359146026"/>
      <w:bookmarkStart w:id="1235" w:name="_Toc359212217"/>
      <w:bookmarkStart w:id="1236" w:name="_Toc359227254"/>
      <w:bookmarkStart w:id="1237" w:name="_Toc359227328"/>
      <w:bookmarkStart w:id="1238" w:name="_Toc368737937"/>
      <w:bookmarkStart w:id="1239" w:name="_Toc368743748"/>
      <w:bookmarkStart w:id="1240" w:name="_Toc426317325"/>
      <w:bookmarkEnd w:id="1134"/>
      <w:bookmarkEnd w:id="1135"/>
      <w:bookmarkEnd w:id="1136"/>
      <w:bookmarkEnd w:id="1137"/>
      <w:bookmarkEnd w:id="1138"/>
      <w:bookmarkEnd w:id="1139"/>
      <w:bookmarkEnd w:id="1140"/>
      <w:bookmarkEnd w:id="1141"/>
      <w:bookmarkEnd w:id="1142"/>
      <w:r>
        <w:t>Scope</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0D7238A" w14:textId="3AF09781" w:rsidR="00C31C34" w:rsidRDefault="00C31C34">
      <w:r>
        <w:t>This document is one of the Logical Design stage deliverables and will be used as the basis for Physical Design of the ISRA system.</w:t>
      </w:r>
    </w:p>
    <w:p w14:paraId="30D7238B" w14:textId="77777777" w:rsidR="00C31C34" w:rsidRDefault="00C31C34">
      <w:r>
        <w:t>It should be read in conjunction with the following Logical Design documents:</w:t>
      </w:r>
    </w:p>
    <w:p w14:paraId="30D7238C" w14:textId="77777777" w:rsidR="00C31C34" w:rsidRDefault="00C31C34" w:rsidP="00BF67C9">
      <w:pPr>
        <w:pStyle w:val="ListBullet"/>
      </w:pPr>
      <w:r w:rsidRPr="00411383">
        <w:t>ISRA Logical</w:t>
      </w:r>
      <w:r>
        <w:t xml:space="preserve"> Data </w:t>
      </w:r>
      <w:r w:rsidRPr="00A74DA1">
        <w:t>Design</w:t>
      </w:r>
      <w:r>
        <w:t xml:space="preserve"> [ILDATA] containing the following:</w:t>
      </w:r>
    </w:p>
    <w:p w14:paraId="30D7238D" w14:textId="3AF10E59" w:rsidR="00C31C34" w:rsidRPr="00A74DA1" w:rsidRDefault="00411383" w:rsidP="00BF67C9">
      <w:pPr>
        <w:pStyle w:val="ListBullet2"/>
      </w:pPr>
      <w:r w:rsidRPr="00A74DA1">
        <w:t>T</w:t>
      </w:r>
      <w:r w:rsidR="00C31C34" w:rsidRPr="00A74DA1">
        <w:t>he Logical Data Model, which provides a detailed logical description of the data and its structure;</w:t>
      </w:r>
    </w:p>
    <w:p w14:paraId="30D7238E" w14:textId="4CC0480B" w:rsidR="00C31C34" w:rsidRDefault="00411383" w:rsidP="00BF67C9">
      <w:pPr>
        <w:pStyle w:val="ListBullet2"/>
      </w:pPr>
      <w:r w:rsidRPr="00A74DA1">
        <w:t>T</w:t>
      </w:r>
      <w:r w:rsidR="00C31C34" w:rsidRPr="00A74DA1">
        <w:t>he Data Catalogue, which describes the data items for the system</w:t>
      </w:r>
      <w:r w:rsidR="00C31C34">
        <w:t>.</w:t>
      </w:r>
    </w:p>
    <w:p w14:paraId="30D7238F" w14:textId="77777777" w:rsidR="00C31C34" w:rsidRPr="00411383" w:rsidRDefault="00C31C34">
      <w:pPr>
        <w:pStyle w:val="ListBullet"/>
      </w:pPr>
      <w:r w:rsidRPr="00411383">
        <w:t>ISRA Conceptual Process Model [ICONMOD], containing Event Descriptions.</w:t>
      </w:r>
    </w:p>
    <w:p w14:paraId="30D72390" w14:textId="77777777" w:rsidR="00C31C34" w:rsidRDefault="00C31C34">
      <w:pPr>
        <w:pStyle w:val="Heading2"/>
      </w:pPr>
      <w:bookmarkStart w:id="1241" w:name="_Toc426317326"/>
      <w:r>
        <w:t>Structure of Document</w:t>
      </w:r>
      <w:bookmarkEnd w:id="1241"/>
    </w:p>
    <w:p w14:paraId="30D72391" w14:textId="77777777" w:rsidR="00C31C34" w:rsidRDefault="00C31C34">
      <w:bookmarkStart w:id="1242" w:name="_Toc321631654"/>
      <w:bookmarkStart w:id="1243" w:name="_Toc321631662"/>
      <w:bookmarkStart w:id="1244" w:name="_Toc321633309"/>
      <w:bookmarkStart w:id="1245" w:name="_Toc321633473"/>
      <w:bookmarkStart w:id="1246" w:name="_Toc321634115"/>
      <w:bookmarkStart w:id="1247" w:name="_Toc321634127"/>
      <w:bookmarkStart w:id="1248" w:name="_Toc321634151"/>
      <w:bookmarkStart w:id="1249" w:name="_Toc321634232"/>
      <w:bookmarkStart w:id="1250" w:name="_Toc321634240"/>
      <w:bookmarkStart w:id="1251" w:name="_Toc321634250"/>
      <w:bookmarkStart w:id="1252" w:name="_Toc321634567"/>
      <w:bookmarkStart w:id="1253" w:name="_Toc321635507"/>
      <w:bookmarkStart w:id="1254" w:name="_Toc321635515"/>
      <w:bookmarkStart w:id="1255" w:name="_Toc321635627"/>
      <w:bookmarkStart w:id="1256" w:name="_Toc321635814"/>
      <w:bookmarkStart w:id="1257" w:name="_Toc321636010"/>
      <w:bookmarkStart w:id="1258" w:name="_Toc321638790"/>
      <w:bookmarkStart w:id="1259" w:name="_Toc321638866"/>
      <w:bookmarkStart w:id="1260" w:name="_Toc321639463"/>
      <w:bookmarkStart w:id="1261" w:name="_Toc321646308"/>
      <w:bookmarkStart w:id="1262" w:name="_Toc321646594"/>
      <w:bookmarkStart w:id="1263" w:name="_Toc321646796"/>
      <w:bookmarkStart w:id="1264" w:name="_Toc321714413"/>
      <w:bookmarkStart w:id="1265" w:name="_Toc321716284"/>
      <w:bookmarkStart w:id="1266" w:name="_Toc321718439"/>
      <w:bookmarkStart w:id="1267" w:name="_Toc321721061"/>
      <w:bookmarkStart w:id="1268" w:name="_Toc321726433"/>
      <w:bookmarkStart w:id="1269" w:name="_Toc321726594"/>
      <w:bookmarkStart w:id="1270" w:name="_Toc321798450"/>
      <w:bookmarkStart w:id="1271" w:name="_Toc321798494"/>
      <w:bookmarkStart w:id="1272" w:name="_Toc321798535"/>
      <w:bookmarkStart w:id="1273" w:name="_Toc321798644"/>
      <w:bookmarkStart w:id="1274" w:name="_Toc321798711"/>
      <w:bookmarkStart w:id="1275" w:name="_Toc321798839"/>
      <w:bookmarkStart w:id="1276" w:name="_Toc321799022"/>
      <w:bookmarkStart w:id="1277" w:name="_Toc321799074"/>
      <w:bookmarkStart w:id="1278" w:name="_Toc321799134"/>
      <w:bookmarkStart w:id="1279" w:name="_Toc321799183"/>
      <w:bookmarkStart w:id="1280" w:name="_Toc321799372"/>
      <w:bookmarkStart w:id="1281" w:name="_Toc321811836"/>
      <w:bookmarkStart w:id="1282" w:name="_Toc321811912"/>
      <w:bookmarkStart w:id="1283" w:name="_Toc321812081"/>
      <w:bookmarkStart w:id="1284" w:name="_Toc321812242"/>
      <w:bookmarkStart w:id="1285" w:name="_Toc321812261"/>
      <w:bookmarkStart w:id="1286" w:name="_Toc326553217"/>
      <w:bookmarkStart w:id="1287" w:name="_Toc326561209"/>
      <w:bookmarkStart w:id="1288" w:name="_Toc326561282"/>
      <w:bookmarkStart w:id="1289" w:name="_Toc326561663"/>
      <w:bookmarkStart w:id="1290" w:name="_Toc326562596"/>
      <w:bookmarkStart w:id="1291" w:name="_Toc326562948"/>
      <w:bookmarkStart w:id="1292" w:name="_Toc353077643"/>
      <w:bookmarkStart w:id="1293" w:name="_Toc353080430"/>
      <w:bookmarkStart w:id="1294" w:name="_Toc353086944"/>
      <w:bookmarkStart w:id="1295" w:name="_Toc353088126"/>
      <w:bookmarkStart w:id="1296" w:name="_Toc353091960"/>
      <w:bookmarkStart w:id="1297" w:name="_Toc353091980"/>
      <w:bookmarkStart w:id="1298" w:name="_Toc353094408"/>
      <w:bookmarkStart w:id="1299" w:name="_Toc353094436"/>
      <w:bookmarkStart w:id="1300" w:name="_Toc353094466"/>
      <w:bookmarkStart w:id="1301" w:name="_Toc353097880"/>
      <w:bookmarkStart w:id="1302" w:name="_Toc353104091"/>
      <w:bookmarkStart w:id="1303" w:name="_Toc353104794"/>
      <w:bookmarkStart w:id="1304" w:name="_Toc353104812"/>
      <w:bookmarkStart w:id="1305" w:name="_Toc353165636"/>
      <w:bookmarkStart w:id="1306" w:name="_Toc353170644"/>
      <w:bookmarkStart w:id="1307" w:name="_Toc353171282"/>
      <w:bookmarkStart w:id="1308" w:name="_Toc353171389"/>
      <w:bookmarkStart w:id="1309" w:name="_Toc353171530"/>
      <w:bookmarkStart w:id="1310" w:name="_Toc353171618"/>
      <w:bookmarkStart w:id="1311" w:name="_Toc353171960"/>
      <w:bookmarkStart w:id="1312" w:name="_Toc353173715"/>
      <w:bookmarkStart w:id="1313" w:name="_Toc353173867"/>
      <w:bookmarkStart w:id="1314" w:name="_Toc353173880"/>
      <w:bookmarkStart w:id="1315" w:name="_Toc353182151"/>
      <w:bookmarkStart w:id="1316" w:name="_Toc353182264"/>
      <w:bookmarkStart w:id="1317" w:name="_Toc353183496"/>
      <w:bookmarkStart w:id="1318" w:name="_Toc353254355"/>
      <w:bookmarkStart w:id="1319" w:name="_Toc353257724"/>
      <w:bookmarkStart w:id="1320" w:name="_Toc353259180"/>
      <w:bookmarkStart w:id="1321" w:name="_Toc353864759"/>
      <w:bookmarkStart w:id="1322" w:name="_Toc353864841"/>
      <w:bookmarkStart w:id="1323" w:name="_Toc353864856"/>
      <w:bookmarkStart w:id="1324" w:name="_Toc353864959"/>
      <w:bookmarkStart w:id="1325" w:name="_Toc353864999"/>
      <w:bookmarkStart w:id="1326" w:name="_Toc353865066"/>
      <w:bookmarkStart w:id="1327" w:name="_Toc353879139"/>
      <w:bookmarkStart w:id="1328" w:name="_Toc359057965"/>
      <w:bookmarkStart w:id="1329" w:name="_Toc359143847"/>
      <w:bookmarkStart w:id="1330" w:name="_Toc359143895"/>
      <w:bookmarkStart w:id="1331" w:name="_Toc359143948"/>
      <w:bookmarkStart w:id="1332" w:name="_Toc359145561"/>
      <w:bookmarkStart w:id="1333" w:name="_Toc359146028"/>
      <w:bookmarkStart w:id="1334" w:name="_Toc359212219"/>
      <w:bookmarkStart w:id="1335" w:name="_Toc359227256"/>
      <w:bookmarkStart w:id="1336" w:name="_Toc359227330"/>
      <w:bookmarkStart w:id="1337" w:name="_Toc368737939"/>
      <w:bookmarkStart w:id="1338" w:name="_Toc368743750"/>
      <w:r>
        <w:t>The remainder of this document consists of the following sections:</w:t>
      </w:r>
    </w:p>
    <w:p w14:paraId="30D72392" w14:textId="0798B46D" w:rsidR="00C31C34" w:rsidRPr="00411383" w:rsidRDefault="00C31C34" w:rsidP="00BF67C9">
      <w:pPr>
        <w:pStyle w:val="ListBullet"/>
        <w:numPr>
          <w:ilvl w:val="0"/>
          <w:numId w:val="37"/>
        </w:numPr>
      </w:pPr>
      <w:r w:rsidRPr="00411383">
        <w:t>Section 2 contains the User Catalogue, which describes the on-line users in terms of job titles, activity descriptions and user roles. This is based on the User Roles described in [ISRAURS];</w:t>
      </w:r>
    </w:p>
    <w:p w14:paraId="30D72393" w14:textId="084E78B1" w:rsidR="00C31C34" w:rsidRPr="00411383" w:rsidRDefault="00C31C34" w:rsidP="00BF67C9">
      <w:pPr>
        <w:pStyle w:val="ListBullet"/>
        <w:numPr>
          <w:ilvl w:val="0"/>
          <w:numId w:val="37"/>
        </w:numPr>
      </w:pPr>
      <w:r w:rsidRPr="00411383">
        <w:t>Section 3 contains the list of Function Definitions, which describe units of processing which need to be controlled as a whole. Each Function Definition is provided in a separate document identified by the Function ID. I/O Structure diagrams are included to show the structure of inputs and outputs for each function;</w:t>
      </w:r>
    </w:p>
    <w:p w14:paraId="30D72394" w14:textId="46BE54D8" w:rsidR="00C31C34" w:rsidRPr="00411383" w:rsidRDefault="00C31C34" w:rsidP="00BF67C9">
      <w:pPr>
        <w:pStyle w:val="ListBullet"/>
        <w:numPr>
          <w:ilvl w:val="0"/>
          <w:numId w:val="37"/>
        </w:numPr>
      </w:pPr>
      <w:r w:rsidRPr="00411383">
        <w:t>Section 4 contains the list of Common Process descriptions and common I/O Structures for any processes that are common within the ISRA system. Each Common Process is provided in a separate document identified by the Process ID</w:t>
      </w:r>
      <w:r w:rsidR="00411383">
        <w:t>.</w:t>
      </w:r>
    </w:p>
    <w:p w14:paraId="30D72395" w14:textId="77777777" w:rsidR="00C31C34" w:rsidRDefault="00C31C34">
      <w:r>
        <w:t>Appendix A provides an overview of the format of a Function Definition.</w:t>
      </w:r>
    </w:p>
    <w:p w14:paraId="30D72396" w14:textId="77777777" w:rsidR="00C31C34" w:rsidRDefault="00C31C34" w:rsidP="00BF67C9">
      <w:pPr>
        <w:pStyle w:val="Heading2"/>
        <w:pageBreakBefore/>
      </w:pPr>
      <w:bookmarkStart w:id="1339" w:name="_Toc426317327"/>
      <w:r>
        <w:lastRenderedPageBreak/>
        <w:t>Amendment History</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4"/>
        <w:gridCol w:w="6408"/>
      </w:tblGrid>
      <w:tr w:rsidR="00C31C34" w14:paraId="30D72399" w14:textId="77777777" w:rsidTr="00BF67C9">
        <w:trPr>
          <w:tblHeader/>
        </w:trPr>
        <w:tc>
          <w:tcPr>
            <w:tcW w:w="1354" w:type="dxa"/>
          </w:tcPr>
          <w:p w14:paraId="30D72397" w14:textId="0EC9C467" w:rsidR="00C31C34" w:rsidRPr="00D6381C" w:rsidRDefault="001655EE">
            <w:pPr>
              <w:pStyle w:val="TableHeading"/>
            </w:pPr>
            <w:r w:rsidRPr="00D6381C">
              <w:t>Version</w:t>
            </w:r>
          </w:p>
        </w:tc>
        <w:tc>
          <w:tcPr>
            <w:tcW w:w="6408" w:type="dxa"/>
          </w:tcPr>
          <w:p w14:paraId="30D72398" w14:textId="77777777" w:rsidR="00C31C34" w:rsidRPr="00D6381C" w:rsidRDefault="00C31C34">
            <w:pPr>
              <w:pStyle w:val="TableHeading"/>
            </w:pPr>
            <w:r w:rsidRPr="00D6381C">
              <w:t>Details</w:t>
            </w:r>
          </w:p>
        </w:tc>
      </w:tr>
      <w:tr w:rsidR="00C31C34" w14:paraId="30D7239C" w14:textId="77777777" w:rsidTr="00BF67C9">
        <w:tc>
          <w:tcPr>
            <w:tcW w:w="1354" w:type="dxa"/>
          </w:tcPr>
          <w:p w14:paraId="30D7239A" w14:textId="77777777" w:rsidR="00C31C34" w:rsidRDefault="00C31C34">
            <w:pPr>
              <w:pStyle w:val="Table"/>
            </w:pPr>
            <w:r>
              <w:t>0.900</w:t>
            </w:r>
          </w:p>
        </w:tc>
        <w:tc>
          <w:tcPr>
            <w:tcW w:w="6408" w:type="dxa"/>
          </w:tcPr>
          <w:p w14:paraId="30D7239B" w14:textId="77777777" w:rsidR="00C31C34" w:rsidRDefault="00C31C34" w:rsidP="00BF67C9">
            <w:pPr>
              <w:pStyle w:val="Table"/>
            </w:pPr>
            <w:r>
              <w:t>Issued for internal review</w:t>
            </w:r>
          </w:p>
        </w:tc>
      </w:tr>
      <w:tr w:rsidR="00C31C34" w14:paraId="30D7239F" w14:textId="77777777" w:rsidTr="00BF67C9">
        <w:tc>
          <w:tcPr>
            <w:tcW w:w="1354" w:type="dxa"/>
          </w:tcPr>
          <w:p w14:paraId="30D7239D" w14:textId="77777777" w:rsidR="00C31C34" w:rsidRDefault="00C31C34">
            <w:pPr>
              <w:pStyle w:val="Table"/>
            </w:pPr>
            <w:r>
              <w:t>0.901</w:t>
            </w:r>
          </w:p>
        </w:tc>
        <w:tc>
          <w:tcPr>
            <w:tcW w:w="6408" w:type="dxa"/>
          </w:tcPr>
          <w:p w14:paraId="30D7239E" w14:textId="77777777" w:rsidR="00C31C34" w:rsidRDefault="00C31C34" w:rsidP="00BF67C9">
            <w:pPr>
              <w:pStyle w:val="Table"/>
            </w:pPr>
            <w:r>
              <w:t>Issued to Pool for review</w:t>
            </w:r>
          </w:p>
        </w:tc>
      </w:tr>
      <w:tr w:rsidR="00C31C34" w14:paraId="30D723A2" w14:textId="77777777" w:rsidTr="00BF67C9">
        <w:tc>
          <w:tcPr>
            <w:tcW w:w="1354" w:type="dxa"/>
          </w:tcPr>
          <w:p w14:paraId="30D723A0" w14:textId="77777777" w:rsidR="00C31C34" w:rsidRDefault="00C31C34">
            <w:pPr>
              <w:pStyle w:val="Table"/>
            </w:pPr>
            <w:r>
              <w:t>0.902</w:t>
            </w:r>
          </w:p>
        </w:tc>
        <w:tc>
          <w:tcPr>
            <w:tcW w:w="6408" w:type="dxa"/>
          </w:tcPr>
          <w:p w14:paraId="30D723A1" w14:textId="6D806667" w:rsidR="00C31C34" w:rsidRDefault="00C31C34" w:rsidP="00BF67C9">
            <w:pPr>
              <w:pStyle w:val="Table"/>
            </w:pPr>
            <w:r>
              <w:t>Issued for internal review</w:t>
            </w:r>
          </w:p>
        </w:tc>
      </w:tr>
      <w:tr w:rsidR="00C31C34" w14:paraId="30D723A6" w14:textId="77777777" w:rsidTr="00BF67C9">
        <w:tc>
          <w:tcPr>
            <w:tcW w:w="1354" w:type="dxa"/>
          </w:tcPr>
          <w:p w14:paraId="30D723A3" w14:textId="77777777" w:rsidR="00C31C34" w:rsidRDefault="00C31C34">
            <w:pPr>
              <w:pStyle w:val="Table"/>
            </w:pPr>
            <w:r>
              <w:t>0.903</w:t>
            </w:r>
          </w:p>
        </w:tc>
        <w:tc>
          <w:tcPr>
            <w:tcW w:w="6408" w:type="dxa"/>
          </w:tcPr>
          <w:p w14:paraId="30D723A4" w14:textId="77777777" w:rsidR="00C31C34" w:rsidRDefault="00C31C34" w:rsidP="00BF67C9">
            <w:pPr>
              <w:pStyle w:val="Table"/>
            </w:pPr>
            <w:r>
              <w:t>Issued to Pool for review</w:t>
            </w:r>
          </w:p>
          <w:p w14:paraId="30D723A5" w14:textId="71E56617" w:rsidR="00C31C34" w:rsidRDefault="00C31C34" w:rsidP="00BF67C9">
            <w:pPr>
              <w:pStyle w:val="Table"/>
            </w:pPr>
            <w:r>
              <w:t>Incorporates 1</w:t>
            </w:r>
            <w:r>
              <w:rPr>
                <w:vertAlign w:val="superscript"/>
              </w:rPr>
              <w:t xml:space="preserve">sr </w:t>
            </w:r>
            <w:r>
              <w:t>response to the Pool’s review comments on Function Definitions v0.901</w:t>
            </w:r>
          </w:p>
        </w:tc>
      </w:tr>
      <w:tr w:rsidR="00C31C34" w14:paraId="30D723A9" w14:textId="77777777" w:rsidTr="00BF67C9">
        <w:tc>
          <w:tcPr>
            <w:tcW w:w="1354" w:type="dxa"/>
          </w:tcPr>
          <w:p w14:paraId="30D723A7" w14:textId="77777777" w:rsidR="00C31C34" w:rsidRDefault="00C31C34">
            <w:pPr>
              <w:pStyle w:val="Table"/>
            </w:pPr>
            <w:r>
              <w:t>0.904</w:t>
            </w:r>
          </w:p>
        </w:tc>
        <w:tc>
          <w:tcPr>
            <w:tcW w:w="6408" w:type="dxa"/>
          </w:tcPr>
          <w:p w14:paraId="30D723A8" w14:textId="77777777" w:rsidR="00C31C34" w:rsidRDefault="00C31C34" w:rsidP="00BF67C9">
            <w:pPr>
              <w:pStyle w:val="Table"/>
            </w:pPr>
            <w:r>
              <w:t>Issued for internal review</w:t>
            </w:r>
          </w:p>
        </w:tc>
      </w:tr>
      <w:tr w:rsidR="00C31C34" w14:paraId="30D723BD" w14:textId="77777777" w:rsidTr="00BF67C9">
        <w:tc>
          <w:tcPr>
            <w:tcW w:w="1354" w:type="dxa"/>
          </w:tcPr>
          <w:p w14:paraId="30D723AA" w14:textId="77777777" w:rsidR="00C31C34" w:rsidRDefault="00C31C34">
            <w:pPr>
              <w:pStyle w:val="Table"/>
            </w:pPr>
            <w:r>
              <w:t>0.990</w:t>
            </w:r>
          </w:p>
        </w:tc>
        <w:tc>
          <w:tcPr>
            <w:tcW w:w="6408" w:type="dxa"/>
          </w:tcPr>
          <w:p w14:paraId="30D723AB" w14:textId="77777777" w:rsidR="00C31C34" w:rsidRDefault="00C31C34" w:rsidP="00BF67C9">
            <w:pPr>
              <w:pStyle w:val="Table"/>
            </w:pPr>
            <w:r>
              <w:t>Issued for Electricity Pool Acceptance review</w:t>
            </w:r>
          </w:p>
          <w:p w14:paraId="30D723AC" w14:textId="77777777" w:rsidR="00C31C34" w:rsidRDefault="00C31C34" w:rsidP="00BF67C9">
            <w:pPr>
              <w:pStyle w:val="Table"/>
            </w:pPr>
            <w:r>
              <w:t>Incorporates CRs:</w:t>
            </w:r>
          </w:p>
          <w:p w14:paraId="30D723AD" w14:textId="77777777" w:rsidR="00C31C34" w:rsidRDefault="00C31C34" w:rsidP="00BF67C9">
            <w:pPr>
              <w:pStyle w:val="Table"/>
            </w:pPr>
            <w:r>
              <w:t>22 (LCR022)</w:t>
            </w:r>
          </w:p>
          <w:p w14:paraId="30D723AE" w14:textId="77777777" w:rsidR="00C31C34" w:rsidRDefault="00C31C34" w:rsidP="00BF67C9">
            <w:pPr>
              <w:pStyle w:val="Table"/>
            </w:pPr>
            <w:r>
              <w:t>33 (LCR013)</w:t>
            </w:r>
          </w:p>
          <w:p w14:paraId="30D723AF" w14:textId="77777777" w:rsidR="00C31C34" w:rsidRDefault="00C31C34" w:rsidP="00BF67C9">
            <w:pPr>
              <w:pStyle w:val="Table"/>
            </w:pPr>
            <w:r>
              <w:t>38 (LCR018)</w:t>
            </w:r>
          </w:p>
          <w:p w14:paraId="30D723B0" w14:textId="77777777" w:rsidR="00C31C34" w:rsidRDefault="00C31C34" w:rsidP="00BF67C9">
            <w:pPr>
              <w:pStyle w:val="Table"/>
            </w:pPr>
            <w:r>
              <w:t>49 (LCR013)</w:t>
            </w:r>
          </w:p>
          <w:p w14:paraId="30D723B1" w14:textId="77777777" w:rsidR="00C31C34" w:rsidRDefault="00C31C34" w:rsidP="00BF67C9">
            <w:pPr>
              <w:pStyle w:val="Table"/>
            </w:pPr>
            <w:r>
              <w:t>51 (LCR001)</w:t>
            </w:r>
          </w:p>
          <w:p w14:paraId="30D723B2" w14:textId="77777777" w:rsidR="00C31C34" w:rsidRDefault="00C31C34" w:rsidP="00BF67C9">
            <w:pPr>
              <w:pStyle w:val="Table"/>
            </w:pPr>
            <w:r>
              <w:t>52 (LCR011)</w:t>
            </w:r>
          </w:p>
          <w:p w14:paraId="30D723B3" w14:textId="77777777" w:rsidR="00C31C34" w:rsidRDefault="00C31C34" w:rsidP="00BF67C9">
            <w:pPr>
              <w:pStyle w:val="Table"/>
            </w:pPr>
            <w:r>
              <w:t>58 (LCR002)</w:t>
            </w:r>
          </w:p>
          <w:p w14:paraId="30D723B4" w14:textId="77777777" w:rsidR="00C31C34" w:rsidRDefault="00C31C34" w:rsidP="00BF67C9">
            <w:pPr>
              <w:pStyle w:val="Table"/>
            </w:pPr>
            <w:r>
              <w:t>59 (LCR003)</w:t>
            </w:r>
          </w:p>
          <w:p w14:paraId="30D723B5" w14:textId="77777777" w:rsidR="00C31C34" w:rsidRDefault="00C31C34" w:rsidP="00BF67C9">
            <w:pPr>
              <w:pStyle w:val="Table"/>
            </w:pPr>
            <w:r>
              <w:t>63 (LCR012)</w:t>
            </w:r>
          </w:p>
          <w:p w14:paraId="30D723B6" w14:textId="77777777" w:rsidR="00C31C34" w:rsidRDefault="00C31C34" w:rsidP="00BF67C9">
            <w:pPr>
              <w:pStyle w:val="Table"/>
            </w:pPr>
            <w:r>
              <w:t>88 (LCR014)</w:t>
            </w:r>
          </w:p>
          <w:p w14:paraId="30D723B7" w14:textId="77777777" w:rsidR="00C31C34" w:rsidRDefault="00C31C34" w:rsidP="00BF67C9">
            <w:pPr>
              <w:pStyle w:val="Table"/>
            </w:pPr>
            <w:r>
              <w:t>94 (LCR024)</w:t>
            </w:r>
          </w:p>
          <w:p w14:paraId="30D723B8" w14:textId="77777777" w:rsidR="00C31C34" w:rsidRDefault="00C31C34" w:rsidP="00BF67C9">
            <w:pPr>
              <w:pStyle w:val="Table"/>
            </w:pPr>
            <w:r>
              <w:t>Incorporates Clarifications:</w:t>
            </w:r>
          </w:p>
          <w:p w14:paraId="30D723B9" w14:textId="088A771F" w:rsidR="00C31C34" w:rsidRDefault="00C31C34" w:rsidP="00BF67C9">
            <w:pPr>
              <w:pStyle w:val="Table"/>
            </w:pPr>
            <w:r>
              <w:t>4, 5, 12, 17, 19, 20, 21, 23, 24, 28, 29, 31, 32, 33, 34, 39, 40, 41, 42, 45</w:t>
            </w:r>
          </w:p>
          <w:p w14:paraId="30D723BA" w14:textId="3A88D1CD" w:rsidR="00C31C34" w:rsidRDefault="00C31C34" w:rsidP="00BF67C9">
            <w:pPr>
              <w:pStyle w:val="Table"/>
            </w:pPr>
            <w:r>
              <w:t>Note: For the key functions I0016 Calculate Daily Profiles and I0029 Run SSR, Clarifications and Change Requests have been included in the Requirements Catalogue Ref. However this has only been done to assist the reader. The definitive set of Clarifications and Change Requests included in the document is defined by the Amendment History.</w:t>
            </w:r>
          </w:p>
          <w:p w14:paraId="30D723BB" w14:textId="54A31C27" w:rsidR="00C31C34" w:rsidRDefault="00C31C34" w:rsidP="00BF67C9">
            <w:pPr>
              <w:pStyle w:val="Table"/>
            </w:pPr>
            <w:r>
              <w:t>Incorporates response to the Pool’s review comments on Function Definitions v0.901 and v0.903</w:t>
            </w:r>
          </w:p>
          <w:p w14:paraId="30D723BC" w14:textId="107BE68D" w:rsidR="00C31C34" w:rsidRDefault="00C31C34" w:rsidP="00BF67C9">
            <w:pPr>
              <w:pStyle w:val="Table"/>
            </w:pPr>
            <w:r>
              <w:t>Incorporates review changes from v0.904 internal review</w:t>
            </w:r>
          </w:p>
        </w:tc>
      </w:tr>
      <w:tr w:rsidR="00C31C34" w14:paraId="30D723C3" w14:textId="77777777" w:rsidTr="00BF67C9">
        <w:tc>
          <w:tcPr>
            <w:tcW w:w="1354" w:type="dxa"/>
          </w:tcPr>
          <w:p w14:paraId="30D723BE" w14:textId="77777777" w:rsidR="00C31C34" w:rsidRDefault="00C31C34">
            <w:pPr>
              <w:pStyle w:val="Table"/>
            </w:pPr>
            <w:r>
              <w:t>1.000</w:t>
            </w:r>
          </w:p>
        </w:tc>
        <w:tc>
          <w:tcPr>
            <w:tcW w:w="6408" w:type="dxa"/>
          </w:tcPr>
          <w:p w14:paraId="30D723BF" w14:textId="7C4875A7" w:rsidR="00C31C34" w:rsidRDefault="00C31C34" w:rsidP="00BF67C9">
            <w:pPr>
              <w:pStyle w:val="Table"/>
            </w:pPr>
            <w:r>
              <w:t>Issued as definitive release</w:t>
            </w:r>
          </w:p>
          <w:p w14:paraId="30D723C0" w14:textId="02D67DFC" w:rsidR="00C31C34" w:rsidRDefault="00C31C34" w:rsidP="00BF67C9">
            <w:pPr>
              <w:pStyle w:val="Table"/>
            </w:pPr>
            <w:r>
              <w:t>Incorporates Clarifications:</w:t>
            </w:r>
          </w:p>
          <w:p w14:paraId="30D723C1" w14:textId="77777777" w:rsidR="00C31C34" w:rsidRDefault="00C31C34" w:rsidP="00BF67C9">
            <w:pPr>
              <w:pStyle w:val="Table"/>
            </w:pPr>
            <w:r>
              <w:t>51, 52, 53</w:t>
            </w:r>
          </w:p>
          <w:p w14:paraId="30D723C2" w14:textId="2A3E4103" w:rsidR="00C31C34" w:rsidRDefault="00C31C34" w:rsidP="00BF67C9">
            <w:pPr>
              <w:pStyle w:val="Table"/>
            </w:pPr>
            <w:r>
              <w:t>Incorporates response to the Pool’s review comments on ISRA Logical Design v0.990</w:t>
            </w:r>
          </w:p>
        </w:tc>
      </w:tr>
      <w:tr w:rsidR="00C31C34" w14:paraId="30D723C6" w14:textId="77777777" w:rsidTr="00BF67C9">
        <w:tc>
          <w:tcPr>
            <w:tcW w:w="1354" w:type="dxa"/>
          </w:tcPr>
          <w:p w14:paraId="30D723C4" w14:textId="77777777" w:rsidR="00C31C34" w:rsidRDefault="00C31C34">
            <w:pPr>
              <w:pStyle w:val="Table"/>
            </w:pPr>
            <w:r>
              <w:t>1.001</w:t>
            </w:r>
          </w:p>
        </w:tc>
        <w:tc>
          <w:tcPr>
            <w:tcW w:w="6408" w:type="dxa"/>
          </w:tcPr>
          <w:p w14:paraId="30D723C5" w14:textId="4EF18996" w:rsidR="00C31C34" w:rsidRDefault="00C31C34" w:rsidP="00BF67C9">
            <w:pPr>
              <w:pStyle w:val="Table"/>
            </w:pPr>
            <w:r>
              <w:t>Incorporates response to the Pool’s review comments on ISRA Logical Design v1.000</w:t>
            </w:r>
          </w:p>
        </w:tc>
      </w:tr>
      <w:tr w:rsidR="00C31C34" w14:paraId="30D723CF" w14:textId="77777777" w:rsidTr="00BF67C9">
        <w:tc>
          <w:tcPr>
            <w:tcW w:w="1354" w:type="dxa"/>
          </w:tcPr>
          <w:p w14:paraId="30D723C7" w14:textId="77777777" w:rsidR="00C31C34" w:rsidRDefault="00C31C34">
            <w:pPr>
              <w:pStyle w:val="Table"/>
            </w:pPr>
            <w:r>
              <w:t>1.100</w:t>
            </w:r>
          </w:p>
        </w:tc>
        <w:tc>
          <w:tcPr>
            <w:tcW w:w="6408" w:type="dxa"/>
          </w:tcPr>
          <w:p w14:paraId="30D723C8" w14:textId="77777777" w:rsidR="00C31C34" w:rsidRDefault="00C31C34" w:rsidP="00BF67C9">
            <w:pPr>
              <w:pStyle w:val="Table"/>
            </w:pPr>
            <w:r>
              <w:t>Incorporates Change Request:</w:t>
            </w:r>
          </w:p>
          <w:p w14:paraId="30D723C9" w14:textId="77777777" w:rsidR="00C31C34" w:rsidRDefault="00C31C34" w:rsidP="00BF67C9">
            <w:pPr>
              <w:pStyle w:val="Table"/>
            </w:pPr>
            <w:r>
              <w:t>CR371 (LCR047)</w:t>
            </w:r>
          </w:p>
          <w:p w14:paraId="30D723CA" w14:textId="77777777" w:rsidR="00C31C34" w:rsidRDefault="00C31C34" w:rsidP="00BF67C9">
            <w:pPr>
              <w:pStyle w:val="Table"/>
            </w:pPr>
            <w:r>
              <w:t>CR346 (LCR049)</w:t>
            </w:r>
          </w:p>
          <w:p w14:paraId="30D723CB" w14:textId="77777777" w:rsidR="00C31C34" w:rsidRDefault="00C31C34" w:rsidP="00BF67C9">
            <w:pPr>
              <w:pStyle w:val="Table"/>
            </w:pPr>
            <w:r>
              <w:t>Clarifications:</w:t>
            </w:r>
          </w:p>
          <w:p w14:paraId="30D723CC" w14:textId="77777777" w:rsidR="00C31C34" w:rsidRDefault="00C31C34" w:rsidP="00BF67C9">
            <w:pPr>
              <w:pStyle w:val="Table"/>
            </w:pPr>
            <w:r>
              <w:t>64, 69, 70, 83, 86, 88, 89, 90, 91, 95, 97, 99, 102, 104, 107, 108</w:t>
            </w:r>
          </w:p>
          <w:p w14:paraId="30D723CD" w14:textId="77777777" w:rsidR="00C31C34" w:rsidRDefault="00C31C34" w:rsidP="00BF67C9">
            <w:pPr>
              <w:pStyle w:val="Table"/>
            </w:pPr>
            <w:r>
              <w:t>Defects:</w:t>
            </w:r>
          </w:p>
          <w:p w14:paraId="30D723CE" w14:textId="77777777" w:rsidR="00C31C34" w:rsidRDefault="00C31C34" w:rsidP="00BF67C9">
            <w:pPr>
              <w:pStyle w:val="Table"/>
            </w:pPr>
            <w:r>
              <w:t>168, 746</w:t>
            </w:r>
          </w:p>
        </w:tc>
      </w:tr>
      <w:tr w:rsidR="00C31C34" w14:paraId="30D723D7" w14:textId="77777777" w:rsidTr="00BF67C9">
        <w:tc>
          <w:tcPr>
            <w:tcW w:w="1354" w:type="dxa"/>
          </w:tcPr>
          <w:p w14:paraId="30D723D0" w14:textId="77777777" w:rsidR="00C31C34" w:rsidRDefault="00C31C34">
            <w:pPr>
              <w:pStyle w:val="Table"/>
            </w:pPr>
            <w:r>
              <w:t>2.000</w:t>
            </w:r>
          </w:p>
        </w:tc>
        <w:tc>
          <w:tcPr>
            <w:tcW w:w="6408" w:type="dxa"/>
          </w:tcPr>
          <w:p w14:paraId="30D723D1" w14:textId="233828EB" w:rsidR="00C31C34" w:rsidRDefault="00C31C34" w:rsidP="00BF67C9">
            <w:pPr>
              <w:pStyle w:val="Table"/>
            </w:pPr>
            <w:r>
              <w:t>Incorporates Change Requests:</w:t>
            </w:r>
          </w:p>
          <w:p w14:paraId="30D723D2" w14:textId="77777777" w:rsidR="00C31C34" w:rsidRDefault="00C31C34" w:rsidP="00BF67C9">
            <w:pPr>
              <w:pStyle w:val="Table"/>
            </w:pPr>
            <w:r>
              <w:t>CR344 (LCR056)</w:t>
            </w:r>
          </w:p>
          <w:p w14:paraId="30D723D3" w14:textId="77777777" w:rsidR="00C31C34" w:rsidRDefault="00C31C34" w:rsidP="00BF67C9">
            <w:pPr>
              <w:pStyle w:val="Table"/>
            </w:pPr>
            <w:r>
              <w:t>CR381 (LCR056)</w:t>
            </w:r>
          </w:p>
          <w:p w14:paraId="30D723D4" w14:textId="77777777" w:rsidR="00C31C34" w:rsidRDefault="00C31C34" w:rsidP="00BF67C9">
            <w:pPr>
              <w:pStyle w:val="Table"/>
            </w:pPr>
            <w:r>
              <w:t>CR382 (LCR056)</w:t>
            </w:r>
          </w:p>
          <w:p w14:paraId="30D723D5" w14:textId="77777777" w:rsidR="00C31C34" w:rsidRDefault="00C31C34" w:rsidP="00BF67C9">
            <w:pPr>
              <w:pStyle w:val="Table"/>
            </w:pPr>
            <w:r>
              <w:lastRenderedPageBreak/>
              <w:t>Defects:</w:t>
            </w:r>
          </w:p>
          <w:p w14:paraId="30D723D6" w14:textId="77777777" w:rsidR="00C31C34" w:rsidRDefault="00C31C34" w:rsidP="00BF67C9">
            <w:pPr>
              <w:pStyle w:val="Table"/>
            </w:pPr>
            <w:r>
              <w:t>33, 47, 87, 1066, 1125, 1190, 1259</w:t>
            </w:r>
          </w:p>
        </w:tc>
      </w:tr>
      <w:tr w:rsidR="00C31C34" w14:paraId="30D723DD" w14:textId="77777777" w:rsidTr="00BF67C9">
        <w:tc>
          <w:tcPr>
            <w:tcW w:w="1354" w:type="dxa"/>
          </w:tcPr>
          <w:p w14:paraId="30D723D8" w14:textId="77777777" w:rsidR="00C31C34" w:rsidRDefault="00C31C34">
            <w:pPr>
              <w:pStyle w:val="Table"/>
            </w:pPr>
            <w:r>
              <w:lastRenderedPageBreak/>
              <w:t>3.000</w:t>
            </w:r>
          </w:p>
        </w:tc>
        <w:tc>
          <w:tcPr>
            <w:tcW w:w="6408" w:type="dxa"/>
          </w:tcPr>
          <w:p w14:paraId="30D723D9" w14:textId="3C8688A7" w:rsidR="00C31C34" w:rsidRDefault="00C31C34" w:rsidP="00BF67C9">
            <w:pPr>
              <w:pStyle w:val="Table"/>
            </w:pPr>
            <w:r>
              <w:t>Incorporates Pool Review comments on v2.000</w:t>
            </w:r>
          </w:p>
          <w:p w14:paraId="30D723DB" w14:textId="77777777" w:rsidR="00C31C34" w:rsidRDefault="00C31C34" w:rsidP="00BF67C9">
            <w:pPr>
              <w:pStyle w:val="Table"/>
            </w:pPr>
            <w:r>
              <w:t>Incorporates defect 1130.</w:t>
            </w:r>
          </w:p>
          <w:p w14:paraId="30D723DC" w14:textId="77777777" w:rsidR="00C31C34" w:rsidRDefault="00C31C34" w:rsidP="00BF67C9">
            <w:pPr>
              <w:pStyle w:val="Table"/>
            </w:pPr>
            <w:r>
              <w:t>This version is consistent with Release 1.1 of the ISRA Software.</w:t>
            </w:r>
          </w:p>
        </w:tc>
      </w:tr>
      <w:tr w:rsidR="00C31C34" w14:paraId="30D723E1" w14:textId="77777777" w:rsidTr="00BF67C9">
        <w:tc>
          <w:tcPr>
            <w:tcW w:w="1354" w:type="dxa"/>
          </w:tcPr>
          <w:p w14:paraId="30D723DE" w14:textId="77777777" w:rsidR="00C31C34" w:rsidRDefault="00C31C34">
            <w:pPr>
              <w:pStyle w:val="Table"/>
            </w:pPr>
            <w:r>
              <w:t>3.001</w:t>
            </w:r>
          </w:p>
        </w:tc>
        <w:tc>
          <w:tcPr>
            <w:tcW w:w="6408" w:type="dxa"/>
          </w:tcPr>
          <w:p w14:paraId="30D723DF" w14:textId="77777777" w:rsidR="00C31C34" w:rsidRDefault="00C31C34" w:rsidP="00BF67C9">
            <w:pPr>
              <w:pStyle w:val="Table"/>
            </w:pPr>
            <w:r>
              <w:t>Cosmetic changes only.</w:t>
            </w:r>
          </w:p>
          <w:p w14:paraId="30D723E0" w14:textId="77777777" w:rsidR="00C31C34" w:rsidRDefault="00C31C34" w:rsidP="00BF67C9">
            <w:pPr>
              <w:pStyle w:val="Table"/>
            </w:pPr>
            <w:r>
              <w:t>This version is consistent with Release 1.2 of the ISRA Software.</w:t>
            </w:r>
          </w:p>
        </w:tc>
      </w:tr>
      <w:tr w:rsidR="00C31C34" w14:paraId="30D723E4" w14:textId="77777777" w:rsidTr="00BF67C9">
        <w:tc>
          <w:tcPr>
            <w:tcW w:w="1354" w:type="dxa"/>
          </w:tcPr>
          <w:p w14:paraId="30D723E2" w14:textId="77777777" w:rsidR="00C31C34" w:rsidRDefault="00C31C34">
            <w:pPr>
              <w:pStyle w:val="Table"/>
            </w:pPr>
            <w:r>
              <w:t>3.500</w:t>
            </w:r>
          </w:p>
        </w:tc>
        <w:tc>
          <w:tcPr>
            <w:tcW w:w="6408" w:type="dxa"/>
          </w:tcPr>
          <w:p w14:paraId="30D723E3" w14:textId="77777777" w:rsidR="00C31C34" w:rsidRDefault="00C31C34" w:rsidP="00BF67C9">
            <w:pPr>
              <w:pStyle w:val="Table"/>
            </w:pPr>
            <w:r>
              <w:t>Incorporates review comments from v3.001 internal review.</w:t>
            </w:r>
          </w:p>
        </w:tc>
      </w:tr>
      <w:tr w:rsidR="00C31C34" w14:paraId="30D723E7" w14:textId="77777777" w:rsidTr="00BF67C9">
        <w:tc>
          <w:tcPr>
            <w:tcW w:w="1354" w:type="dxa"/>
          </w:tcPr>
          <w:p w14:paraId="30D723E5" w14:textId="77777777" w:rsidR="00C31C34" w:rsidRDefault="00C31C34">
            <w:pPr>
              <w:pStyle w:val="Table"/>
            </w:pPr>
            <w:r>
              <w:t>3.901</w:t>
            </w:r>
          </w:p>
        </w:tc>
        <w:tc>
          <w:tcPr>
            <w:tcW w:w="6408" w:type="dxa"/>
          </w:tcPr>
          <w:p w14:paraId="30D723E6" w14:textId="77777777" w:rsidR="00C31C34" w:rsidRDefault="00C31C34" w:rsidP="00BF67C9">
            <w:pPr>
              <w:pStyle w:val="Table"/>
            </w:pPr>
            <w:r>
              <w:t>Release 2 (package 1 only) ISRA for review</w:t>
            </w:r>
          </w:p>
        </w:tc>
      </w:tr>
      <w:tr w:rsidR="00C31C34" w14:paraId="30D723EA" w14:textId="77777777" w:rsidTr="00BF67C9">
        <w:tc>
          <w:tcPr>
            <w:tcW w:w="1354" w:type="dxa"/>
          </w:tcPr>
          <w:p w14:paraId="30D723E8" w14:textId="65204C6F" w:rsidR="00C31C34" w:rsidRDefault="00C31C34">
            <w:pPr>
              <w:pStyle w:val="Table"/>
            </w:pPr>
            <w:r>
              <w:t>3.905</w:t>
            </w:r>
          </w:p>
        </w:tc>
        <w:tc>
          <w:tcPr>
            <w:tcW w:w="6408" w:type="dxa"/>
          </w:tcPr>
          <w:p w14:paraId="30D723E9" w14:textId="77777777" w:rsidR="00C31C34" w:rsidRDefault="00C31C34" w:rsidP="00BF67C9">
            <w:pPr>
              <w:pStyle w:val="Table"/>
            </w:pPr>
            <w:r>
              <w:t>ISRA Release 2 (package 1 only) for Pool review</w:t>
            </w:r>
          </w:p>
        </w:tc>
      </w:tr>
      <w:tr w:rsidR="00C31C34" w14:paraId="30D723EE" w14:textId="77777777" w:rsidTr="00BF67C9">
        <w:tc>
          <w:tcPr>
            <w:tcW w:w="1354" w:type="dxa"/>
          </w:tcPr>
          <w:p w14:paraId="30D723EB" w14:textId="77777777" w:rsidR="00C31C34" w:rsidRDefault="00C31C34">
            <w:pPr>
              <w:pStyle w:val="Table"/>
            </w:pPr>
            <w:r>
              <w:t>3.906</w:t>
            </w:r>
          </w:p>
        </w:tc>
        <w:tc>
          <w:tcPr>
            <w:tcW w:w="6408" w:type="dxa"/>
          </w:tcPr>
          <w:p w14:paraId="30D723EC" w14:textId="77777777" w:rsidR="00C31C34" w:rsidRDefault="00C31C34" w:rsidP="00BF67C9">
            <w:pPr>
              <w:pStyle w:val="Table"/>
            </w:pPr>
            <w:r>
              <w:t>ISRA release 2 (package 1 only) incorporating Pool Comments</w:t>
            </w:r>
          </w:p>
          <w:p w14:paraId="30D723ED" w14:textId="77777777" w:rsidR="00C31C34" w:rsidRDefault="00C31C34" w:rsidP="00BF67C9">
            <w:pPr>
              <w:pStyle w:val="Table"/>
            </w:pPr>
            <w:r>
              <w:t>Version includes amendments to release 2 functionality as specified in Pool CRS290v3</w:t>
            </w:r>
          </w:p>
        </w:tc>
      </w:tr>
      <w:tr w:rsidR="00C31C34" w14:paraId="30D723F1" w14:textId="77777777" w:rsidTr="00BF67C9">
        <w:tc>
          <w:tcPr>
            <w:tcW w:w="1354" w:type="dxa"/>
          </w:tcPr>
          <w:p w14:paraId="30D723EF" w14:textId="77777777" w:rsidR="00C31C34" w:rsidRDefault="00C31C34">
            <w:pPr>
              <w:pStyle w:val="Table"/>
            </w:pPr>
            <w:r>
              <w:t>3.990</w:t>
            </w:r>
          </w:p>
        </w:tc>
        <w:tc>
          <w:tcPr>
            <w:tcW w:w="6408" w:type="dxa"/>
          </w:tcPr>
          <w:p w14:paraId="30D723F0" w14:textId="77777777" w:rsidR="00C31C34" w:rsidRDefault="00C31C34" w:rsidP="00BF67C9">
            <w:pPr>
              <w:pStyle w:val="Table"/>
            </w:pPr>
            <w:r>
              <w:t>Incorporation of internal review comments, issued to Pool for review. Revision marks show all amendments since v3.000. Release 2 (package 1 only).</w:t>
            </w:r>
          </w:p>
        </w:tc>
      </w:tr>
      <w:tr w:rsidR="00C31C34" w14:paraId="30D723F6" w14:textId="77777777" w:rsidTr="00BF67C9">
        <w:tc>
          <w:tcPr>
            <w:tcW w:w="1354" w:type="dxa"/>
          </w:tcPr>
          <w:p w14:paraId="30D723F2" w14:textId="77777777" w:rsidR="00C31C34" w:rsidRDefault="00C31C34">
            <w:pPr>
              <w:pStyle w:val="Table"/>
            </w:pPr>
            <w:r>
              <w:t>3.991</w:t>
            </w:r>
          </w:p>
        </w:tc>
        <w:tc>
          <w:tcPr>
            <w:tcW w:w="6408" w:type="dxa"/>
          </w:tcPr>
          <w:p w14:paraId="30D723F3" w14:textId="77777777" w:rsidR="00C31C34" w:rsidRDefault="00C31C34" w:rsidP="00BF67C9">
            <w:pPr>
              <w:pStyle w:val="Table"/>
            </w:pPr>
            <w:r>
              <w:t>Incorporates amendments made under Release 2 ISRA Package 2 to address change requests:</w:t>
            </w:r>
          </w:p>
          <w:p w14:paraId="30D723F4" w14:textId="77777777" w:rsidR="00C31C34" w:rsidRDefault="00C31C34" w:rsidP="00BF67C9">
            <w:pPr>
              <w:pStyle w:val="Table"/>
            </w:pPr>
            <w:r>
              <w:t>CR180 part 1</w:t>
            </w:r>
          </w:p>
          <w:p w14:paraId="30D723F5" w14:textId="77777777" w:rsidR="00C31C34" w:rsidRDefault="00C31C34" w:rsidP="00BF67C9">
            <w:pPr>
              <w:pStyle w:val="Table"/>
            </w:pPr>
            <w:r>
              <w:t>CR258</w:t>
            </w:r>
          </w:p>
        </w:tc>
      </w:tr>
      <w:tr w:rsidR="00C31C34" w14:paraId="30D723FC" w14:textId="77777777" w:rsidTr="00BF67C9">
        <w:tc>
          <w:tcPr>
            <w:tcW w:w="1354" w:type="dxa"/>
          </w:tcPr>
          <w:p w14:paraId="30D723F7" w14:textId="77777777" w:rsidR="00C31C34" w:rsidRDefault="00C31C34">
            <w:pPr>
              <w:pStyle w:val="Table"/>
            </w:pPr>
            <w:r>
              <w:t>3.992</w:t>
            </w:r>
          </w:p>
        </w:tc>
        <w:tc>
          <w:tcPr>
            <w:tcW w:w="6408" w:type="dxa"/>
          </w:tcPr>
          <w:p w14:paraId="30D723F8" w14:textId="77777777" w:rsidR="00C31C34" w:rsidRDefault="00C31C34" w:rsidP="00BF67C9">
            <w:pPr>
              <w:pStyle w:val="Table"/>
            </w:pPr>
            <w:r>
              <w:t>Incorporates internal review comments on amendments made under Release 2 ISRA Package 2 to address change requests:</w:t>
            </w:r>
          </w:p>
          <w:p w14:paraId="30D723F9" w14:textId="77777777" w:rsidR="00C31C34" w:rsidRDefault="00C31C34" w:rsidP="00BF67C9">
            <w:pPr>
              <w:pStyle w:val="Table"/>
            </w:pPr>
            <w:r>
              <w:t>CR180 part 1</w:t>
            </w:r>
          </w:p>
          <w:p w14:paraId="30D723FA" w14:textId="77777777" w:rsidR="00C31C34" w:rsidRDefault="00C31C34" w:rsidP="00BF67C9">
            <w:pPr>
              <w:pStyle w:val="Table"/>
            </w:pPr>
            <w:r>
              <w:t>CR258</w:t>
            </w:r>
          </w:p>
          <w:p w14:paraId="30D723FB" w14:textId="77777777" w:rsidR="00C31C34" w:rsidRDefault="00C31C34" w:rsidP="00BF67C9">
            <w:pPr>
              <w:pStyle w:val="Table"/>
            </w:pPr>
            <w:r>
              <w:t>Issued to Pool for review. Revision marks show changes for Release 2 Package 2.</w:t>
            </w:r>
          </w:p>
        </w:tc>
      </w:tr>
      <w:tr w:rsidR="00C31C34" w14:paraId="30D723FF" w14:textId="77777777" w:rsidTr="00BF67C9">
        <w:tc>
          <w:tcPr>
            <w:tcW w:w="1354" w:type="dxa"/>
          </w:tcPr>
          <w:p w14:paraId="30D723FD" w14:textId="77777777" w:rsidR="00C31C34" w:rsidRDefault="00C31C34">
            <w:pPr>
              <w:pStyle w:val="Table"/>
            </w:pPr>
            <w:r>
              <w:t>3.993</w:t>
            </w:r>
          </w:p>
        </w:tc>
        <w:tc>
          <w:tcPr>
            <w:tcW w:w="6408" w:type="dxa"/>
          </w:tcPr>
          <w:p w14:paraId="30D723FE" w14:textId="23212CD8" w:rsidR="00C31C34" w:rsidRDefault="00C31C34" w:rsidP="00BF67C9">
            <w:pPr>
              <w:pStyle w:val="Table"/>
            </w:pPr>
            <w:r>
              <w:t xml:space="preserve">Incorporates Release 2 (Package 1) Pool Acceptance Review comments on </w:t>
            </w:r>
            <w:r w:rsidR="001655EE">
              <w:t>version</w:t>
            </w:r>
            <w:r>
              <w:t xml:space="preserve"> 3.990. Consistent with Pool CR290v4.</w:t>
            </w:r>
          </w:p>
        </w:tc>
      </w:tr>
      <w:tr w:rsidR="00C31C34" w14:paraId="30D72402" w14:textId="77777777" w:rsidTr="00BF67C9">
        <w:tc>
          <w:tcPr>
            <w:tcW w:w="1354" w:type="dxa"/>
          </w:tcPr>
          <w:p w14:paraId="30D72400" w14:textId="77777777" w:rsidR="00C31C34" w:rsidRDefault="00C31C34">
            <w:pPr>
              <w:pStyle w:val="Table"/>
            </w:pPr>
            <w:r>
              <w:t>3.994</w:t>
            </w:r>
          </w:p>
        </w:tc>
        <w:tc>
          <w:tcPr>
            <w:tcW w:w="6408" w:type="dxa"/>
          </w:tcPr>
          <w:p w14:paraId="30D72401" w14:textId="4AC2313C" w:rsidR="00C31C34" w:rsidRDefault="00C31C34" w:rsidP="00BF67C9">
            <w:pPr>
              <w:pStyle w:val="Table"/>
            </w:pPr>
            <w:r>
              <w:t xml:space="preserve">Incorporates Release 2 (Package 2) Pool Acceptance Review comments on </w:t>
            </w:r>
            <w:r w:rsidR="001655EE">
              <w:t>version</w:t>
            </w:r>
            <w:r>
              <w:t xml:space="preserve"> 3.992.</w:t>
            </w:r>
          </w:p>
        </w:tc>
      </w:tr>
      <w:tr w:rsidR="00C31C34" w14:paraId="30D72405" w14:textId="77777777" w:rsidTr="00BF67C9">
        <w:tc>
          <w:tcPr>
            <w:tcW w:w="1354" w:type="dxa"/>
          </w:tcPr>
          <w:p w14:paraId="30D72403" w14:textId="77777777" w:rsidR="00C31C34" w:rsidRDefault="00C31C34">
            <w:pPr>
              <w:pStyle w:val="Table"/>
            </w:pPr>
            <w:r>
              <w:t>3.995</w:t>
            </w:r>
          </w:p>
        </w:tc>
        <w:tc>
          <w:tcPr>
            <w:tcW w:w="6408" w:type="dxa"/>
          </w:tcPr>
          <w:p w14:paraId="30D72404" w14:textId="16E7B1AD" w:rsidR="00C31C34" w:rsidRDefault="00C31C34" w:rsidP="00BF67C9">
            <w:pPr>
              <w:pStyle w:val="Table"/>
            </w:pPr>
            <w:r>
              <w:t xml:space="preserve">Incorporates Pool comments on amendments made for Release 2 (Package 2) in </w:t>
            </w:r>
            <w:r w:rsidR="001655EE">
              <w:t>version</w:t>
            </w:r>
            <w:r>
              <w:t xml:space="preserve"> 3.994.</w:t>
            </w:r>
          </w:p>
        </w:tc>
      </w:tr>
      <w:tr w:rsidR="00C31C34" w14:paraId="30D72408" w14:textId="77777777" w:rsidTr="00BF67C9">
        <w:tc>
          <w:tcPr>
            <w:tcW w:w="1354" w:type="dxa"/>
          </w:tcPr>
          <w:p w14:paraId="30D72406" w14:textId="77777777" w:rsidR="00C31C34" w:rsidRDefault="00C31C34">
            <w:pPr>
              <w:pStyle w:val="Table"/>
            </w:pPr>
            <w:r>
              <w:t>3.996</w:t>
            </w:r>
          </w:p>
        </w:tc>
        <w:tc>
          <w:tcPr>
            <w:tcW w:w="6408" w:type="dxa"/>
          </w:tcPr>
          <w:p w14:paraId="30D72407" w14:textId="77777777" w:rsidR="00C31C34" w:rsidRDefault="00C31C34" w:rsidP="00BF67C9">
            <w:pPr>
              <w:pStyle w:val="Table"/>
            </w:pPr>
            <w:r>
              <w:t>Incorporates LCR086</w:t>
            </w:r>
          </w:p>
        </w:tc>
      </w:tr>
      <w:tr w:rsidR="00C31C34" w14:paraId="30D7240B" w14:textId="77777777" w:rsidTr="00BF67C9">
        <w:tc>
          <w:tcPr>
            <w:tcW w:w="1354" w:type="dxa"/>
          </w:tcPr>
          <w:p w14:paraId="30D72409" w14:textId="77777777" w:rsidR="00C31C34" w:rsidRDefault="00C31C34">
            <w:pPr>
              <w:pStyle w:val="Table"/>
            </w:pPr>
            <w:r>
              <w:t>3.997-3.998</w:t>
            </w:r>
          </w:p>
        </w:tc>
        <w:tc>
          <w:tcPr>
            <w:tcW w:w="6408" w:type="dxa"/>
          </w:tcPr>
          <w:p w14:paraId="30D7240A" w14:textId="77777777" w:rsidR="00C31C34" w:rsidRDefault="00C31C34" w:rsidP="00BF67C9">
            <w:pPr>
              <w:pStyle w:val="Table"/>
            </w:pPr>
            <w:r>
              <w:t>Not produced for this document</w:t>
            </w:r>
          </w:p>
        </w:tc>
      </w:tr>
      <w:tr w:rsidR="00C31C34" w14:paraId="30D7240E" w14:textId="77777777" w:rsidTr="00BF67C9">
        <w:tc>
          <w:tcPr>
            <w:tcW w:w="1354" w:type="dxa"/>
          </w:tcPr>
          <w:p w14:paraId="30D7240C" w14:textId="77777777" w:rsidR="00C31C34" w:rsidRDefault="00C31C34">
            <w:pPr>
              <w:pStyle w:val="Table"/>
            </w:pPr>
            <w:r>
              <w:t>3.999</w:t>
            </w:r>
          </w:p>
        </w:tc>
        <w:tc>
          <w:tcPr>
            <w:tcW w:w="6408" w:type="dxa"/>
          </w:tcPr>
          <w:p w14:paraId="30D7240D" w14:textId="77777777" w:rsidR="00C31C34" w:rsidRDefault="00C31C34" w:rsidP="00BF67C9">
            <w:pPr>
              <w:pStyle w:val="Table"/>
            </w:pPr>
            <w:r>
              <w:t>Incorporates LCR077 for internal review</w:t>
            </w:r>
          </w:p>
        </w:tc>
      </w:tr>
      <w:tr w:rsidR="00C31C34" w14:paraId="30D72411" w14:textId="77777777" w:rsidTr="00BF67C9">
        <w:tc>
          <w:tcPr>
            <w:tcW w:w="1354" w:type="dxa"/>
          </w:tcPr>
          <w:p w14:paraId="30D7240F" w14:textId="77777777" w:rsidR="00C31C34" w:rsidRDefault="00C31C34">
            <w:pPr>
              <w:pStyle w:val="Table"/>
            </w:pPr>
            <w:r>
              <w:t>4.000</w:t>
            </w:r>
          </w:p>
        </w:tc>
        <w:tc>
          <w:tcPr>
            <w:tcW w:w="6408" w:type="dxa"/>
          </w:tcPr>
          <w:p w14:paraId="30D72410" w14:textId="558A4E10" w:rsidR="00C31C34" w:rsidRDefault="00C31C34" w:rsidP="00BF67C9">
            <w:pPr>
              <w:pStyle w:val="Table"/>
            </w:pPr>
            <w:r>
              <w:t xml:space="preserve">Interim version. Incorporates all R2 changes, as a merger of the separate designs for LCR077 and LCR086. This version does not include documentation defects raised since the acceptance of R2 designs. These defects will be included in the next </w:t>
            </w:r>
            <w:r w:rsidR="001655EE">
              <w:t>version</w:t>
            </w:r>
            <w:r>
              <w:t xml:space="preserve"> which will also include a merger with R1.3 changes made in </w:t>
            </w:r>
            <w:r w:rsidR="001655EE">
              <w:t>version</w:t>
            </w:r>
            <w:r>
              <w:t xml:space="preserve"> 5.000. Change bars show amendments since </w:t>
            </w:r>
            <w:r w:rsidR="001655EE">
              <w:t>version</w:t>
            </w:r>
            <w:r>
              <w:t xml:space="preserve"> 3.995.</w:t>
            </w:r>
          </w:p>
        </w:tc>
      </w:tr>
      <w:tr w:rsidR="00C31C34" w14:paraId="30D72415" w14:textId="77777777" w:rsidTr="00BF67C9">
        <w:tc>
          <w:tcPr>
            <w:tcW w:w="1354" w:type="dxa"/>
          </w:tcPr>
          <w:p w14:paraId="30D72412" w14:textId="77777777" w:rsidR="00C31C34" w:rsidRDefault="00C31C34">
            <w:pPr>
              <w:pStyle w:val="Table"/>
            </w:pPr>
            <w:r>
              <w:t>5.000</w:t>
            </w:r>
          </w:p>
        </w:tc>
        <w:tc>
          <w:tcPr>
            <w:tcW w:w="6408" w:type="dxa"/>
          </w:tcPr>
          <w:p w14:paraId="30D72413" w14:textId="77777777" w:rsidR="00C31C34" w:rsidRDefault="00C31C34" w:rsidP="00BF67C9">
            <w:pPr>
              <w:pStyle w:val="Table"/>
            </w:pPr>
            <w:r>
              <w:t>Incorporates review comments from v3.500 external review.</w:t>
            </w:r>
          </w:p>
          <w:p w14:paraId="30D72414" w14:textId="77777777" w:rsidR="00C31C34" w:rsidRDefault="00C31C34" w:rsidP="00BF67C9">
            <w:pPr>
              <w:pStyle w:val="Table"/>
            </w:pPr>
            <w:r>
              <w:t>This version is consistent with Release 1.3 of the ISRA Software.</w:t>
            </w:r>
          </w:p>
        </w:tc>
      </w:tr>
      <w:tr w:rsidR="00C31C34" w14:paraId="30D7241B" w14:textId="77777777" w:rsidTr="00BF67C9">
        <w:tc>
          <w:tcPr>
            <w:tcW w:w="1354" w:type="dxa"/>
          </w:tcPr>
          <w:p w14:paraId="30D72416" w14:textId="77777777" w:rsidR="00C31C34" w:rsidRDefault="00C31C34">
            <w:pPr>
              <w:pStyle w:val="Table"/>
            </w:pPr>
            <w:r>
              <w:t>5.990</w:t>
            </w:r>
          </w:p>
        </w:tc>
        <w:tc>
          <w:tcPr>
            <w:tcW w:w="6408" w:type="dxa"/>
          </w:tcPr>
          <w:p w14:paraId="30D72417" w14:textId="77777777" w:rsidR="00C31C34" w:rsidRDefault="00C31C34" w:rsidP="00BF67C9">
            <w:pPr>
              <w:pStyle w:val="Table"/>
            </w:pPr>
            <w:r>
              <w:t>Incorporates Release 2 changes (copied from interim version 4.000)</w:t>
            </w:r>
          </w:p>
          <w:p w14:paraId="30D72418" w14:textId="77777777" w:rsidR="00C31C34" w:rsidRDefault="00C31C34" w:rsidP="00BF67C9">
            <w:pPr>
              <w:pStyle w:val="Table"/>
            </w:pPr>
            <w:r>
              <w:t>OR 2527 (R2 OR FAT/4) (pool defect 1513)</w:t>
            </w:r>
          </w:p>
          <w:p w14:paraId="30D72419" w14:textId="77777777" w:rsidR="00C31C34" w:rsidRDefault="00C31C34" w:rsidP="00BF67C9">
            <w:pPr>
              <w:pStyle w:val="Table"/>
            </w:pPr>
            <w:r>
              <w:t>OR 2620 (LCR077 OR FAT/4) (pool defect 1555)</w:t>
            </w:r>
          </w:p>
          <w:p w14:paraId="30D7241A" w14:textId="77777777" w:rsidR="00C31C34" w:rsidRDefault="00C31C34" w:rsidP="00BF67C9">
            <w:pPr>
              <w:pStyle w:val="Table"/>
            </w:pPr>
            <w:r>
              <w:t>Change bars show amendments since v5.000.</w:t>
            </w:r>
          </w:p>
        </w:tc>
      </w:tr>
      <w:tr w:rsidR="00C31C34" w14:paraId="30D7241F" w14:textId="77777777" w:rsidTr="00BF67C9">
        <w:tc>
          <w:tcPr>
            <w:tcW w:w="1354" w:type="dxa"/>
          </w:tcPr>
          <w:p w14:paraId="30D7241C" w14:textId="77777777" w:rsidR="00C31C34" w:rsidRDefault="00C31C34">
            <w:pPr>
              <w:pStyle w:val="Table"/>
            </w:pPr>
            <w:r>
              <w:t>6.000</w:t>
            </w:r>
          </w:p>
        </w:tc>
        <w:tc>
          <w:tcPr>
            <w:tcW w:w="6408" w:type="dxa"/>
          </w:tcPr>
          <w:p w14:paraId="30D7241D" w14:textId="77777777" w:rsidR="00C31C34" w:rsidRDefault="00C31C34" w:rsidP="00BF67C9">
            <w:pPr>
              <w:pStyle w:val="Table"/>
            </w:pPr>
            <w:r>
              <w:t>Incorporating review comments from v5.990 external review.</w:t>
            </w:r>
          </w:p>
          <w:p w14:paraId="30D7241E" w14:textId="77777777" w:rsidR="00C31C34" w:rsidRDefault="00C31C34" w:rsidP="00BF67C9">
            <w:pPr>
              <w:pStyle w:val="Table"/>
            </w:pPr>
            <w:r>
              <w:lastRenderedPageBreak/>
              <w:t>This version is consistent with Release 2.0 of the ISRA Software.</w:t>
            </w:r>
          </w:p>
        </w:tc>
      </w:tr>
      <w:tr w:rsidR="00C31C34" w14:paraId="30D72435" w14:textId="77777777" w:rsidTr="00BF67C9">
        <w:tc>
          <w:tcPr>
            <w:tcW w:w="1354" w:type="dxa"/>
          </w:tcPr>
          <w:p w14:paraId="30D72420" w14:textId="77777777" w:rsidR="00C31C34" w:rsidRDefault="00C31C34">
            <w:pPr>
              <w:pStyle w:val="Table"/>
            </w:pPr>
            <w:r>
              <w:lastRenderedPageBreak/>
              <w:t>6.990</w:t>
            </w:r>
          </w:p>
        </w:tc>
        <w:tc>
          <w:tcPr>
            <w:tcW w:w="6408" w:type="dxa"/>
          </w:tcPr>
          <w:p w14:paraId="30D72421" w14:textId="77777777" w:rsidR="00C31C34" w:rsidRDefault="00C31C34" w:rsidP="00BF67C9">
            <w:pPr>
              <w:pStyle w:val="Table"/>
            </w:pPr>
            <w:r>
              <w:t>Issued version for Pool review incorporating TA2000 Changes:</w:t>
            </w:r>
          </w:p>
          <w:p w14:paraId="30D72422" w14:textId="77777777" w:rsidR="00A74DA1" w:rsidRDefault="00C31C34" w:rsidP="00BF67C9">
            <w:pPr>
              <w:pStyle w:val="Table"/>
            </w:pPr>
            <w:r>
              <w:t>Package 1:</w:t>
            </w:r>
          </w:p>
          <w:p w14:paraId="30D72423" w14:textId="3300270A" w:rsidR="00A74DA1" w:rsidRDefault="00A74DA1" w:rsidP="00BF67C9">
            <w:pPr>
              <w:pStyle w:val="Table"/>
            </w:pPr>
            <w:r w:rsidDel="00A74DA1">
              <w:t xml:space="preserve"> </w:t>
            </w:r>
            <w:r w:rsidR="00C31C34">
              <w:t>LCR113 (SIR R577)</w:t>
            </w:r>
          </w:p>
          <w:p w14:paraId="30D72424" w14:textId="517207C2" w:rsidR="00A74DA1" w:rsidRDefault="00C31C34">
            <w:pPr>
              <w:pStyle w:val="Table"/>
            </w:pPr>
            <w:r>
              <w:t>LCR125 (SIR R669)</w:t>
            </w:r>
          </w:p>
          <w:p w14:paraId="30D72425" w14:textId="1EA07AFD" w:rsidR="00A74DA1" w:rsidRDefault="00C31C34">
            <w:pPr>
              <w:pStyle w:val="Table"/>
            </w:pPr>
            <w:r>
              <w:t>LCR131, LCR131/3 (SIR R918)</w:t>
            </w:r>
          </w:p>
          <w:p w14:paraId="30D72426" w14:textId="77777777" w:rsidR="00C31C34" w:rsidRDefault="00C31C34">
            <w:pPr>
              <w:pStyle w:val="Table"/>
            </w:pPr>
            <w:r>
              <w:t>and Clarification: 001ldr30 (v3.0).</w:t>
            </w:r>
          </w:p>
          <w:p w14:paraId="30D72427" w14:textId="0D9B09C4" w:rsidR="00A74DA1" w:rsidRDefault="00C31C34">
            <w:pPr>
              <w:pStyle w:val="Table"/>
            </w:pPr>
            <w:r>
              <w:t>Package 2:</w:t>
            </w:r>
          </w:p>
          <w:p w14:paraId="30D72428" w14:textId="11E5321F" w:rsidR="00A74DA1" w:rsidRDefault="00C31C34">
            <w:pPr>
              <w:pStyle w:val="Table"/>
            </w:pPr>
            <w:r>
              <w:t>LCR85/2 (SIR R293)</w:t>
            </w:r>
          </w:p>
          <w:p w14:paraId="30D72429" w14:textId="152AB569" w:rsidR="00A74DA1" w:rsidRDefault="00C31C34">
            <w:pPr>
              <w:pStyle w:val="Table"/>
            </w:pPr>
            <w:r>
              <w:t>LCR88/2 (SIR R574)</w:t>
            </w:r>
          </w:p>
          <w:p w14:paraId="30D7242A" w14:textId="09932277" w:rsidR="00A74DA1" w:rsidRDefault="00C31C34">
            <w:pPr>
              <w:pStyle w:val="Table"/>
            </w:pPr>
            <w:r>
              <w:t>LCR104 (SIR R294)</w:t>
            </w:r>
          </w:p>
          <w:p w14:paraId="30D7242B" w14:textId="6C9DD285" w:rsidR="00A74DA1" w:rsidRDefault="00C31C34">
            <w:pPr>
              <w:pStyle w:val="Table"/>
            </w:pPr>
            <w:r>
              <w:t>LCR111/2 (SIR R887)</w:t>
            </w:r>
          </w:p>
          <w:p w14:paraId="30D7242C" w14:textId="50CCD59A" w:rsidR="00A74DA1" w:rsidRDefault="00C31C34">
            <w:pPr>
              <w:pStyle w:val="Table"/>
            </w:pPr>
            <w:r>
              <w:t>LCR137 (SIR R887)</w:t>
            </w:r>
          </w:p>
          <w:p w14:paraId="30D7242D" w14:textId="5D2B6569" w:rsidR="00A74DA1" w:rsidRDefault="00C31C34">
            <w:pPr>
              <w:pStyle w:val="Table"/>
            </w:pPr>
            <w:r>
              <w:t>LCR124/2 (SIR R295)</w:t>
            </w:r>
          </w:p>
          <w:p w14:paraId="30D7242E" w14:textId="4207B8AC" w:rsidR="00A74DA1" w:rsidRDefault="00C31C34">
            <w:pPr>
              <w:pStyle w:val="Table"/>
            </w:pPr>
            <w:r>
              <w:t>LCR126 (SIR R728)</w:t>
            </w:r>
          </w:p>
          <w:p w14:paraId="30D7242F" w14:textId="77777777" w:rsidR="00C31C34" w:rsidRDefault="00C31C34">
            <w:pPr>
              <w:pStyle w:val="Table"/>
            </w:pPr>
            <w:r>
              <w:t>and Clarification: 002ldr50.</w:t>
            </w:r>
          </w:p>
          <w:p w14:paraId="30D72430" w14:textId="3D446AC3" w:rsidR="00A74DA1" w:rsidRDefault="00C31C34">
            <w:pPr>
              <w:pStyle w:val="Table"/>
            </w:pPr>
            <w:r>
              <w:t>Package 2 (MDD)</w:t>
            </w:r>
          </w:p>
          <w:p w14:paraId="30D72431" w14:textId="04C0913C" w:rsidR="00A74DA1" w:rsidRDefault="00C31C34">
            <w:pPr>
              <w:pStyle w:val="Table"/>
            </w:pPr>
            <w:r>
              <w:t>LCR128/1, LCR128/3 (SIR R1116)</w:t>
            </w:r>
          </w:p>
          <w:p w14:paraId="30D72432" w14:textId="77777777" w:rsidR="00C31C34" w:rsidRDefault="00C31C34">
            <w:pPr>
              <w:pStyle w:val="Table"/>
            </w:pPr>
            <w:r>
              <w:t>and Clarifications: LCR136, letter ref. 294SCL01, 002ldr50</w:t>
            </w:r>
          </w:p>
          <w:p w14:paraId="30D72433" w14:textId="6A906ED4" w:rsidR="00A74DA1" w:rsidRDefault="00C31C34">
            <w:pPr>
              <w:pStyle w:val="Table"/>
            </w:pPr>
            <w:r>
              <w:t>OR 2855 (Pool defect 144),</w:t>
            </w:r>
          </w:p>
          <w:p w14:paraId="30D72434" w14:textId="77777777" w:rsidR="00C31C34" w:rsidRDefault="00C31C34">
            <w:pPr>
              <w:pStyle w:val="Table"/>
            </w:pPr>
            <w:r>
              <w:t>OR 2868 (Corrections to TA2000 Logical Design documentation)</w:t>
            </w:r>
          </w:p>
        </w:tc>
      </w:tr>
      <w:tr w:rsidR="00C31C34" w14:paraId="30D72438" w14:textId="77777777" w:rsidTr="00BF67C9">
        <w:tc>
          <w:tcPr>
            <w:tcW w:w="1354" w:type="dxa"/>
          </w:tcPr>
          <w:p w14:paraId="30D72436" w14:textId="77777777" w:rsidR="00C31C34" w:rsidRDefault="00C31C34">
            <w:pPr>
              <w:pStyle w:val="Table"/>
            </w:pPr>
            <w:r>
              <w:t>6.991</w:t>
            </w:r>
          </w:p>
        </w:tc>
        <w:tc>
          <w:tcPr>
            <w:tcW w:w="6408" w:type="dxa"/>
          </w:tcPr>
          <w:p w14:paraId="30D72437" w14:textId="77777777" w:rsidR="00C31C34" w:rsidRDefault="00C31C34" w:rsidP="00BF67C9">
            <w:pPr>
              <w:pStyle w:val="Table"/>
            </w:pPr>
            <w:r>
              <w:t>Updated the Project and Line Managers.</w:t>
            </w:r>
          </w:p>
        </w:tc>
      </w:tr>
      <w:tr w:rsidR="00C31C34" w14:paraId="30D7243B" w14:textId="77777777" w:rsidTr="00BF67C9">
        <w:tc>
          <w:tcPr>
            <w:tcW w:w="1354" w:type="dxa"/>
          </w:tcPr>
          <w:p w14:paraId="30D72439" w14:textId="77777777" w:rsidR="00C31C34" w:rsidRDefault="00C31C34">
            <w:pPr>
              <w:pStyle w:val="Table"/>
            </w:pPr>
            <w:r>
              <w:t>7.000</w:t>
            </w:r>
          </w:p>
        </w:tc>
        <w:tc>
          <w:tcPr>
            <w:tcW w:w="6408" w:type="dxa"/>
          </w:tcPr>
          <w:p w14:paraId="30D7243A" w14:textId="77777777" w:rsidR="00C31C34" w:rsidRDefault="00C31C34" w:rsidP="00BF67C9">
            <w:pPr>
              <w:pStyle w:val="Table"/>
            </w:pPr>
            <w:r>
              <w:t>Authorised version, consistent with release 5.0.0 of the ISRA software. URS Baseline updated in line with CCN095.</w:t>
            </w:r>
          </w:p>
        </w:tc>
      </w:tr>
      <w:tr w:rsidR="00C31C34" w14:paraId="30D72440" w14:textId="77777777" w:rsidTr="00BF67C9">
        <w:tc>
          <w:tcPr>
            <w:tcW w:w="1354" w:type="dxa"/>
          </w:tcPr>
          <w:p w14:paraId="30D7243C" w14:textId="77777777" w:rsidR="00C31C34" w:rsidRDefault="00C31C34">
            <w:pPr>
              <w:pStyle w:val="Table"/>
            </w:pPr>
            <w:r>
              <w:t>7.001</w:t>
            </w:r>
          </w:p>
        </w:tc>
        <w:tc>
          <w:tcPr>
            <w:tcW w:w="6408" w:type="dxa"/>
          </w:tcPr>
          <w:p w14:paraId="30D7243D" w14:textId="77777777" w:rsidR="00C31C34" w:rsidRDefault="00C31C34" w:rsidP="00BF67C9">
            <w:pPr>
              <w:pStyle w:val="Table"/>
            </w:pPr>
            <w:r>
              <w:t>Incorporating:</w:t>
            </w:r>
          </w:p>
          <w:p w14:paraId="30D7243E" w14:textId="77777777" w:rsidR="00C31C34" w:rsidRDefault="00C31C34" w:rsidP="00BF67C9">
            <w:pPr>
              <w:pStyle w:val="Table"/>
            </w:pPr>
            <w:r>
              <w:t xml:space="preserve">OR2911 </w:t>
            </w:r>
            <w:r w:rsidR="000C0B47">
              <w:t>–</w:t>
            </w:r>
            <w:r>
              <w:t xml:space="preserve"> Audit tables named ‘insert’ not ‘create’. (PMR 4160).</w:t>
            </w:r>
          </w:p>
          <w:p w14:paraId="30D7243F" w14:textId="77777777" w:rsidR="00C31C34" w:rsidRDefault="00C31C34" w:rsidP="00BF67C9">
            <w:pPr>
              <w:pStyle w:val="Table"/>
            </w:pPr>
            <w:r>
              <w:t>LCR108 (SIR R1724).</w:t>
            </w:r>
          </w:p>
        </w:tc>
      </w:tr>
      <w:tr w:rsidR="00C31C34" w14:paraId="30D72443" w14:textId="77777777" w:rsidTr="00BF67C9">
        <w:tc>
          <w:tcPr>
            <w:tcW w:w="1354" w:type="dxa"/>
          </w:tcPr>
          <w:p w14:paraId="30D72441" w14:textId="77777777" w:rsidR="00C31C34" w:rsidRDefault="00C31C34">
            <w:pPr>
              <w:pStyle w:val="Table"/>
            </w:pPr>
            <w:r>
              <w:t>7.990</w:t>
            </w:r>
          </w:p>
        </w:tc>
        <w:tc>
          <w:tcPr>
            <w:tcW w:w="6408" w:type="dxa"/>
          </w:tcPr>
          <w:p w14:paraId="30D72442" w14:textId="77777777" w:rsidR="00C31C34" w:rsidRDefault="00C31C34" w:rsidP="00BF67C9">
            <w:pPr>
              <w:pStyle w:val="Table"/>
            </w:pPr>
            <w:r>
              <w:t>Issued to the Pool for review.</w:t>
            </w:r>
          </w:p>
        </w:tc>
      </w:tr>
      <w:tr w:rsidR="00C31C34" w14:paraId="30D72446" w14:textId="77777777" w:rsidTr="00BF67C9">
        <w:tc>
          <w:tcPr>
            <w:tcW w:w="1354" w:type="dxa"/>
          </w:tcPr>
          <w:p w14:paraId="30D72444" w14:textId="77777777" w:rsidR="00C31C34" w:rsidRDefault="00C31C34">
            <w:pPr>
              <w:pStyle w:val="Table"/>
            </w:pPr>
            <w:r>
              <w:t>8.000</w:t>
            </w:r>
          </w:p>
        </w:tc>
        <w:tc>
          <w:tcPr>
            <w:tcW w:w="6408" w:type="dxa"/>
          </w:tcPr>
          <w:p w14:paraId="30D72445" w14:textId="77777777" w:rsidR="00C31C34" w:rsidRDefault="00C31C34" w:rsidP="00BF67C9">
            <w:pPr>
              <w:pStyle w:val="Table"/>
            </w:pPr>
            <w:r>
              <w:t>Authorised version consistent with release 5.1.0 of the ISRA software.</w:t>
            </w:r>
          </w:p>
        </w:tc>
      </w:tr>
      <w:tr w:rsidR="00C31C34" w14:paraId="30D72449" w14:textId="77777777" w:rsidTr="00BF67C9">
        <w:tc>
          <w:tcPr>
            <w:tcW w:w="1354" w:type="dxa"/>
          </w:tcPr>
          <w:p w14:paraId="30D72447" w14:textId="77777777" w:rsidR="00C31C34" w:rsidRDefault="00C31C34">
            <w:pPr>
              <w:pStyle w:val="Table"/>
            </w:pPr>
            <w:r>
              <w:t>8.100</w:t>
            </w:r>
          </w:p>
        </w:tc>
        <w:tc>
          <w:tcPr>
            <w:tcW w:w="6408" w:type="dxa"/>
          </w:tcPr>
          <w:p w14:paraId="30D72448" w14:textId="77777777" w:rsidR="00C31C34" w:rsidRDefault="00C31C34" w:rsidP="00BF67C9">
            <w:pPr>
              <w:pStyle w:val="Table"/>
            </w:pPr>
            <w:r>
              <w:t>Incorporating LCR150, LCR151 and LCR155 (SIR R2215).</w:t>
            </w:r>
          </w:p>
        </w:tc>
      </w:tr>
      <w:tr w:rsidR="00C31C34" w14:paraId="30D7244C" w14:textId="77777777" w:rsidTr="00BF67C9">
        <w:tc>
          <w:tcPr>
            <w:tcW w:w="1354" w:type="dxa"/>
          </w:tcPr>
          <w:p w14:paraId="30D7244A" w14:textId="77777777" w:rsidR="00C31C34" w:rsidRDefault="00C31C34">
            <w:pPr>
              <w:pStyle w:val="Table"/>
            </w:pPr>
            <w:r>
              <w:t>8.990</w:t>
            </w:r>
          </w:p>
        </w:tc>
        <w:tc>
          <w:tcPr>
            <w:tcW w:w="6408" w:type="dxa"/>
          </w:tcPr>
          <w:p w14:paraId="30D7244B" w14:textId="77777777" w:rsidR="00C31C34" w:rsidRDefault="00C31C34" w:rsidP="00BF67C9">
            <w:pPr>
              <w:pStyle w:val="Table"/>
            </w:pPr>
            <w:r>
              <w:t>Incorporating internal review comments. Issued to Pool for review.</w:t>
            </w:r>
          </w:p>
        </w:tc>
      </w:tr>
      <w:tr w:rsidR="00C31C34" w14:paraId="30D72450" w14:textId="77777777" w:rsidTr="00BF67C9">
        <w:tc>
          <w:tcPr>
            <w:tcW w:w="1354" w:type="dxa"/>
          </w:tcPr>
          <w:p w14:paraId="30D7244D" w14:textId="77777777" w:rsidR="00C31C34" w:rsidRDefault="00C31C34">
            <w:pPr>
              <w:pStyle w:val="Table"/>
            </w:pPr>
            <w:r>
              <w:t>8.991</w:t>
            </w:r>
          </w:p>
        </w:tc>
        <w:tc>
          <w:tcPr>
            <w:tcW w:w="6408" w:type="dxa"/>
          </w:tcPr>
          <w:p w14:paraId="30D7244E" w14:textId="77777777" w:rsidR="00C31C34" w:rsidRDefault="00C31C34" w:rsidP="00BF67C9">
            <w:pPr>
              <w:pStyle w:val="Table"/>
            </w:pPr>
            <w:r>
              <w:t>Incorporating Pool review comments.</w:t>
            </w:r>
          </w:p>
          <w:p w14:paraId="30D7244F" w14:textId="41F8B885" w:rsidR="00C31C34" w:rsidRDefault="00C31C34" w:rsidP="00BF67C9">
            <w:pPr>
              <w:pStyle w:val="Table"/>
            </w:pPr>
            <w:r>
              <w:t>OR 2969 (SIR R1724) to correct typing errors.</w:t>
            </w:r>
          </w:p>
        </w:tc>
      </w:tr>
      <w:tr w:rsidR="00C31C34" w14:paraId="30D72453" w14:textId="77777777" w:rsidTr="00BF67C9">
        <w:tc>
          <w:tcPr>
            <w:tcW w:w="1354" w:type="dxa"/>
          </w:tcPr>
          <w:p w14:paraId="30D72451" w14:textId="77777777" w:rsidR="00C31C34" w:rsidRDefault="00C31C34">
            <w:pPr>
              <w:pStyle w:val="Table"/>
            </w:pPr>
            <w:r>
              <w:t>8.992</w:t>
            </w:r>
          </w:p>
        </w:tc>
        <w:tc>
          <w:tcPr>
            <w:tcW w:w="6408" w:type="dxa"/>
          </w:tcPr>
          <w:p w14:paraId="30D72452" w14:textId="77777777" w:rsidR="00C31C34" w:rsidRDefault="00C31C34" w:rsidP="00BF67C9">
            <w:pPr>
              <w:pStyle w:val="Table"/>
            </w:pPr>
            <w:r>
              <w:t>Incorporating Pool review comments.</w:t>
            </w:r>
          </w:p>
        </w:tc>
      </w:tr>
      <w:tr w:rsidR="00C31C34" w14:paraId="30D72456" w14:textId="77777777" w:rsidTr="00BF67C9">
        <w:tc>
          <w:tcPr>
            <w:tcW w:w="1354" w:type="dxa"/>
          </w:tcPr>
          <w:p w14:paraId="30D72454" w14:textId="77777777" w:rsidR="00C31C34" w:rsidRDefault="00C31C34">
            <w:pPr>
              <w:pStyle w:val="Table"/>
            </w:pPr>
            <w:r>
              <w:t>8.993</w:t>
            </w:r>
          </w:p>
        </w:tc>
        <w:tc>
          <w:tcPr>
            <w:tcW w:w="6408" w:type="dxa"/>
          </w:tcPr>
          <w:p w14:paraId="30D72455" w14:textId="77777777" w:rsidR="00C31C34" w:rsidRDefault="00C31C34" w:rsidP="00BF67C9">
            <w:pPr>
              <w:pStyle w:val="Table"/>
            </w:pPr>
            <w:r>
              <w:t>Incorporating Pool review comments.</w:t>
            </w:r>
          </w:p>
        </w:tc>
      </w:tr>
      <w:tr w:rsidR="00C31C34" w14:paraId="30D72459" w14:textId="77777777" w:rsidTr="00BF67C9">
        <w:tc>
          <w:tcPr>
            <w:tcW w:w="1354" w:type="dxa"/>
          </w:tcPr>
          <w:p w14:paraId="30D72457" w14:textId="77777777" w:rsidR="00C31C34" w:rsidRDefault="00C31C34">
            <w:pPr>
              <w:pStyle w:val="Table"/>
            </w:pPr>
            <w:r>
              <w:t>9.000</w:t>
            </w:r>
          </w:p>
        </w:tc>
        <w:tc>
          <w:tcPr>
            <w:tcW w:w="6408" w:type="dxa"/>
          </w:tcPr>
          <w:p w14:paraId="30D72458" w14:textId="77777777" w:rsidR="00C31C34" w:rsidRDefault="00C31C34" w:rsidP="00BF67C9">
            <w:pPr>
              <w:pStyle w:val="Table"/>
            </w:pPr>
            <w:r>
              <w:t>Authorised version.</w:t>
            </w:r>
          </w:p>
        </w:tc>
      </w:tr>
      <w:tr w:rsidR="00C31C34" w14:paraId="30D7245C" w14:textId="77777777" w:rsidTr="00BF67C9">
        <w:tc>
          <w:tcPr>
            <w:tcW w:w="1354" w:type="dxa"/>
          </w:tcPr>
          <w:p w14:paraId="30D7245A" w14:textId="77777777" w:rsidR="00C31C34" w:rsidRDefault="00C31C34">
            <w:pPr>
              <w:pStyle w:val="Table"/>
            </w:pPr>
            <w:r>
              <w:t>9.100</w:t>
            </w:r>
          </w:p>
        </w:tc>
        <w:tc>
          <w:tcPr>
            <w:tcW w:w="6408" w:type="dxa"/>
          </w:tcPr>
          <w:p w14:paraId="30D7245B" w14:textId="77777777" w:rsidR="00C31C34" w:rsidRDefault="00C31C34" w:rsidP="00BF67C9">
            <w:pPr>
              <w:pStyle w:val="Table"/>
            </w:pPr>
            <w:r>
              <w:t>Incorporating LCR159 (SIR R2327): Multiple BM Unit support for ISRA/SVAA.</w:t>
            </w:r>
          </w:p>
        </w:tc>
      </w:tr>
      <w:tr w:rsidR="00C31C34" w14:paraId="30D7245F" w14:textId="77777777" w:rsidTr="00BF67C9">
        <w:tc>
          <w:tcPr>
            <w:tcW w:w="1354" w:type="dxa"/>
          </w:tcPr>
          <w:p w14:paraId="30D7245D" w14:textId="77777777" w:rsidR="00C31C34" w:rsidRDefault="00C31C34">
            <w:pPr>
              <w:pStyle w:val="Table"/>
            </w:pPr>
            <w:r>
              <w:t>9.990</w:t>
            </w:r>
          </w:p>
        </w:tc>
        <w:tc>
          <w:tcPr>
            <w:tcW w:w="6408" w:type="dxa"/>
          </w:tcPr>
          <w:p w14:paraId="30D7245E" w14:textId="77777777" w:rsidR="00C31C34" w:rsidRDefault="00C31C34" w:rsidP="00BF67C9">
            <w:pPr>
              <w:pStyle w:val="Table"/>
            </w:pPr>
            <w:r>
              <w:t>Issued to the Pool for review.</w:t>
            </w:r>
          </w:p>
        </w:tc>
      </w:tr>
      <w:tr w:rsidR="00C31C34" w14:paraId="30D72462" w14:textId="77777777" w:rsidTr="00BF67C9">
        <w:tc>
          <w:tcPr>
            <w:tcW w:w="1354" w:type="dxa"/>
          </w:tcPr>
          <w:p w14:paraId="30D72460" w14:textId="77777777" w:rsidR="00C31C34" w:rsidRDefault="00C31C34">
            <w:pPr>
              <w:pStyle w:val="Table"/>
            </w:pPr>
            <w:r>
              <w:t>9.991</w:t>
            </w:r>
          </w:p>
        </w:tc>
        <w:tc>
          <w:tcPr>
            <w:tcW w:w="6408" w:type="dxa"/>
          </w:tcPr>
          <w:p w14:paraId="30D72461" w14:textId="77777777" w:rsidR="00C31C34" w:rsidRDefault="00C31C34" w:rsidP="00BF67C9">
            <w:pPr>
              <w:pStyle w:val="Table"/>
            </w:pPr>
            <w:r>
              <w:t>Incorporating Pool review comments.</w:t>
            </w:r>
          </w:p>
        </w:tc>
      </w:tr>
      <w:tr w:rsidR="00C31C34" w14:paraId="30D72465" w14:textId="77777777" w:rsidTr="00BF67C9">
        <w:tc>
          <w:tcPr>
            <w:tcW w:w="1354" w:type="dxa"/>
          </w:tcPr>
          <w:p w14:paraId="30D72463" w14:textId="77777777" w:rsidR="00C31C34" w:rsidRDefault="00C31C34">
            <w:pPr>
              <w:pStyle w:val="Table"/>
            </w:pPr>
            <w:r>
              <w:t>9.992</w:t>
            </w:r>
          </w:p>
        </w:tc>
        <w:tc>
          <w:tcPr>
            <w:tcW w:w="6408" w:type="dxa"/>
          </w:tcPr>
          <w:p w14:paraId="30D72464" w14:textId="77777777" w:rsidR="00C31C34" w:rsidRDefault="00C31C34" w:rsidP="00BF67C9">
            <w:pPr>
              <w:pStyle w:val="Table"/>
            </w:pPr>
            <w:r>
              <w:t>Incorporating Pool review comments.</w:t>
            </w:r>
          </w:p>
        </w:tc>
      </w:tr>
      <w:tr w:rsidR="00C31C34" w14:paraId="30D72468" w14:textId="77777777" w:rsidTr="00BF67C9">
        <w:tc>
          <w:tcPr>
            <w:tcW w:w="1354" w:type="dxa"/>
          </w:tcPr>
          <w:p w14:paraId="30D72466" w14:textId="77777777" w:rsidR="00C31C34" w:rsidRDefault="00C31C34">
            <w:pPr>
              <w:pStyle w:val="Table"/>
            </w:pPr>
            <w:r>
              <w:t>9.993</w:t>
            </w:r>
          </w:p>
        </w:tc>
        <w:tc>
          <w:tcPr>
            <w:tcW w:w="6408" w:type="dxa"/>
          </w:tcPr>
          <w:p w14:paraId="30D72467" w14:textId="77777777" w:rsidR="00C31C34" w:rsidRDefault="00C31C34" w:rsidP="00BF67C9">
            <w:pPr>
              <w:pStyle w:val="Table"/>
            </w:pPr>
            <w:r>
              <w:t>Incorporating Pool review comments.</w:t>
            </w:r>
          </w:p>
        </w:tc>
      </w:tr>
      <w:tr w:rsidR="00C31C34" w14:paraId="30D7246B" w14:textId="77777777" w:rsidTr="00BF67C9">
        <w:tc>
          <w:tcPr>
            <w:tcW w:w="1354" w:type="dxa"/>
          </w:tcPr>
          <w:p w14:paraId="30D72469" w14:textId="77777777" w:rsidR="00C31C34" w:rsidRDefault="00C31C34">
            <w:pPr>
              <w:pStyle w:val="Table"/>
            </w:pPr>
            <w:r>
              <w:t>10.000</w:t>
            </w:r>
          </w:p>
        </w:tc>
        <w:tc>
          <w:tcPr>
            <w:tcW w:w="6408" w:type="dxa"/>
          </w:tcPr>
          <w:p w14:paraId="30D7246A" w14:textId="77777777" w:rsidR="00C31C34" w:rsidRDefault="00C31C34" w:rsidP="00BF67C9">
            <w:pPr>
              <w:pStyle w:val="Table"/>
            </w:pPr>
            <w:r>
              <w:t>Authorised version.</w:t>
            </w:r>
          </w:p>
        </w:tc>
      </w:tr>
      <w:tr w:rsidR="00C31C34" w14:paraId="30D7246E" w14:textId="77777777" w:rsidTr="00BF67C9">
        <w:tc>
          <w:tcPr>
            <w:tcW w:w="1354" w:type="dxa"/>
          </w:tcPr>
          <w:p w14:paraId="30D7246C" w14:textId="77777777" w:rsidR="00C31C34" w:rsidRDefault="00C31C34">
            <w:pPr>
              <w:pStyle w:val="Table"/>
            </w:pPr>
            <w:r>
              <w:t>10.001</w:t>
            </w:r>
          </w:p>
        </w:tc>
        <w:tc>
          <w:tcPr>
            <w:tcW w:w="6408" w:type="dxa"/>
          </w:tcPr>
          <w:p w14:paraId="30D7246D" w14:textId="77777777" w:rsidR="00C31C34" w:rsidRDefault="00C31C34" w:rsidP="00BF67C9">
            <w:pPr>
              <w:pStyle w:val="Table"/>
            </w:pPr>
            <w:r>
              <w:t>Incorporating OR3009.</w:t>
            </w:r>
          </w:p>
        </w:tc>
      </w:tr>
      <w:tr w:rsidR="00C31C34" w14:paraId="30D72472" w14:textId="77777777" w:rsidTr="00BF67C9">
        <w:tc>
          <w:tcPr>
            <w:tcW w:w="1354" w:type="dxa"/>
          </w:tcPr>
          <w:p w14:paraId="30D7246F" w14:textId="77777777" w:rsidR="00C31C34" w:rsidRDefault="00C31C34">
            <w:pPr>
              <w:pStyle w:val="Table"/>
            </w:pPr>
            <w:r>
              <w:t>10.990</w:t>
            </w:r>
          </w:p>
        </w:tc>
        <w:tc>
          <w:tcPr>
            <w:tcW w:w="6408" w:type="dxa"/>
          </w:tcPr>
          <w:p w14:paraId="30D72470" w14:textId="77777777" w:rsidR="00C31C34" w:rsidRDefault="00C31C34" w:rsidP="00BF67C9">
            <w:pPr>
              <w:pStyle w:val="Table"/>
            </w:pPr>
            <w:r>
              <w:t>Consistent with LCR166 (further changes for SIR R2327).</w:t>
            </w:r>
          </w:p>
          <w:p w14:paraId="30D72471" w14:textId="77777777" w:rsidR="00C31C34" w:rsidRDefault="00C31C34" w:rsidP="00BF67C9">
            <w:pPr>
              <w:pStyle w:val="Table"/>
            </w:pPr>
            <w:r>
              <w:t>Updated copyright holder.</w:t>
            </w:r>
          </w:p>
        </w:tc>
      </w:tr>
      <w:tr w:rsidR="00C31C34" w14:paraId="30D72475" w14:textId="77777777" w:rsidTr="00BF67C9">
        <w:tc>
          <w:tcPr>
            <w:tcW w:w="1354" w:type="dxa"/>
          </w:tcPr>
          <w:p w14:paraId="30D72473" w14:textId="77777777" w:rsidR="00C31C34" w:rsidRDefault="00C31C34">
            <w:pPr>
              <w:pStyle w:val="Table"/>
            </w:pPr>
            <w:r>
              <w:lastRenderedPageBreak/>
              <w:t>10.991</w:t>
            </w:r>
          </w:p>
        </w:tc>
        <w:tc>
          <w:tcPr>
            <w:tcW w:w="6408" w:type="dxa"/>
          </w:tcPr>
          <w:p w14:paraId="30D72474" w14:textId="77777777" w:rsidR="00C31C34" w:rsidRDefault="00C31C34" w:rsidP="00BF67C9">
            <w:pPr>
              <w:pStyle w:val="Table"/>
            </w:pPr>
            <w:r>
              <w:t>Incorporating Pool review comments.</w:t>
            </w:r>
          </w:p>
        </w:tc>
      </w:tr>
      <w:tr w:rsidR="00C31C34" w14:paraId="30D72478" w14:textId="77777777" w:rsidTr="00BF67C9">
        <w:tc>
          <w:tcPr>
            <w:tcW w:w="1354" w:type="dxa"/>
          </w:tcPr>
          <w:p w14:paraId="30D72476" w14:textId="77777777" w:rsidR="00C31C34" w:rsidRDefault="00C31C34">
            <w:pPr>
              <w:pStyle w:val="Table"/>
            </w:pPr>
            <w:r>
              <w:t>11.000</w:t>
            </w:r>
          </w:p>
        </w:tc>
        <w:tc>
          <w:tcPr>
            <w:tcW w:w="6408" w:type="dxa"/>
          </w:tcPr>
          <w:p w14:paraId="30D72477" w14:textId="77777777" w:rsidR="00C31C34" w:rsidRDefault="00C31C34" w:rsidP="00BF67C9">
            <w:pPr>
              <w:pStyle w:val="Table"/>
            </w:pPr>
            <w:r>
              <w:t>Authorised version.</w:t>
            </w:r>
          </w:p>
        </w:tc>
      </w:tr>
      <w:tr w:rsidR="00C31C34" w14:paraId="30D7247B" w14:textId="77777777" w:rsidTr="00BF67C9">
        <w:tc>
          <w:tcPr>
            <w:tcW w:w="1354" w:type="dxa"/>
          </w:tcPr>
          <w:p w14:paraId="30D72479" w14:textId="77777777" w:rsidR="00C31C34" w:rsidRDefault="00C31C34">
            <w:pPr>
              <w:pStyle w:val="Table"/>
            </w:pPr>
            <w:r>
              <w:t>11.001</w:t>
            </w:r>
          </w:p>
        </w:tc>
        <w:tc>
          <w:tcPr>
            <w:tcW w:w="6408" w:type="dxa"/>
          </w:tcPr>
          <w:p w14:paraId="30D7247A" w14:textId="77777777" w:rsidR="00C31C34" w:rsidRDefault="00C31C34" w:rsidP="00BF67C9">
            <w:pPr>
              <w:pStyle w:val="Table"/>
            </w:pPr>
            <w:r>
              <w:t>Incorporating LCR162 &amp; LCR172 (SIR R2180).</w:t>
            </w:r>
          </w:p>
        </w:tc>
      </w:tr>
      <w:tr w:rsidR="00C31C34" w14:paraId="30D7247E" w14:textId="77777777" w:rsidTr="00BF67C9">
        <w:tc>
          <w:tcPr>
            <w:tcW w:w="1354" w:type="dxa"/>
          </w:tcPr>
          <w:p w14:paraId="30D7247C" w14:textId="77777777" w:rsidR="00C31C34" w:rsidRDefault="00C31C34">
            <w:pPr>
              <w:pStyle w:val="Table"/>
            </w:pPr>
            <w:r>
              <w:t>11.002</w:t>
            </w:r>
          </w:p>
        </w:tc>
        <w:tc>
          <w:tcPr>
            <w:tcW w:w="6408" w:type="dxa"/>
          </w:tcPr>
          <w:p w14:paraId="30D7247D" w14:textId="77777777" w:rsidR="00C31C34" w:rsidRDefault="00C31C34" w:rsidP="00BF67C9">
            <w:pPr>
              <w:pStyle w:val="Table"/>
            </w:pPr>
            <w:r>
              <w:t>Incorporating Pool review comments for SIR R2180.</w:t>
            </w:r>
          </w:p>
        </w:tc>
      </w:tr>
      <w:tr w:rsidR="00C31C34" w14:paraId="30D72481" w14:textId="77777777" w:rsidTr="00BF67C9">
        <w:tc>
          <w:tcPr>
            <w:tcW w:w="1354" w:type="dxa"/>
          </w:tcPr>
          <w:p w14:paraId="30D7247F" w14:textId="77777777" w:rsidR="00C31C34" w:rsidRDefault="00C31C34">
            <w:pPr>
              <w:pStyle w:val="Table"/>
            </w:pPr>
            <w:r>
              <w:t>11.003</w:t>
            </w:r>
          </w:p>
        </w:tc>
        <w:tc>
          <w:tcPr>
            <w:tcW w:w="6408" w:type="dxa"/>
          </w:tcPr>
          <w:p w14:paraId="30D72480" w14:textId="77777777" w:rsidR="00C31C34" w:rsidRDefault="00C31C34" w:rsidP="00BF67C9">
            <w:pPr>
              <w:pStyle w:val="Table"/>
            </w:pPr>
            <w:r>
              <w:t>Incorporating LCR174 &amp; OR3118</w:t>
            </w:r>
          </w:p>
        </w:tc>
      </w:tr>
      <w:tr w:rsidR="00C31C34" w14:paraId="30D72484" w14:textId="77777777" w:rsidTr="00BF67C9">
        <w:tc>
          <w:tcPr>
            <w:tcW w:w="1354" w:type="dxa"/>
          </w:tcPr>
          <w:p w14:paraId="30D72482" w14:textId="77777777" w:rsidR="00C31C34" w:rsidRDefault="00C31C34">
            <w:pPr>
              <w:pStyle w:val="Table"/>
            </w:pPr>
            <w:r>
              <w:t>11.004</w:t>
            </w:r>
          </w:p>
        </w:tc>
        <w:tc>
          <w:tcPr>
            <w:tcW w:w="6408" w:type="dxa"/>
          </w:tcPr>
          <w:p w14:paraId="30D72483" w14:textId="77777777" w:rsidR="00C31C34" w:rsidRDefault="00C31C34" w:rsidP="00BF67C9">
            <w:pPr>
              <w:pStyle w:val="Table"/>
            </w:pPr>
            <w:r>
              <w:t>Incorporating ELEXON review comments for LCR174.</w:t>
            </w:r>
          </w:p>
        </w:tc>
      </w:tr>
      <w:tr w:rsidR="00C31C34" w14:paraId="30D72487" w14:textId="77777777" w:rsidTr="00BF67C9">
        <w:tc>
          <w:tcPr>
            <w:tcW w:w="1354" w:type="dxa"/>
          </w:tcPr>
          <w:p w14:paraId="30D72485" w14:textId="77777777" w:rsidR="00C31C34" w:rsidRDefault="00C31C34">
            <w:pPr>
              <w:pStyle w:val="Table"/>
            </w:pPr>
            <w:r>
              <w:t>11.005</w:t>
            </w:r>
          </w:p>
        </w:tc>
        <w:tc>
          <w:tcPr>
            <w:tcW w:w="6408" w:type="dxa"/>
          </w:tcPr>
          <w:p w14:paraId="30D72486" w14:textId="77777777" w:rsidR="00C31C34" w:rsidRDefault="00C31C34" w:rsidP="00BF67C9">
            <w:pPr>
              <w:pStyle w:val="Table"/>
            </w:pPr>
            <w:r>
              <w:t>Incorporating LCR198.</w:t>
            </w:r>
          </w:p>
        </w:tc>
      </w:tr>
      <w:tr w:rsidR="00C31C34" w14:paraId="30D7248A" w14:textId="77777777" w:rsidTr="00BF67C9">
        <w:tc>
          <w:tcPr>
            <w:tcW w:w="1354" w:type="dxa"/>
          </w:tcPr>
          <w:p w14:paraId="30D72488" w14:textId="77777777" w:rsidR="00C31C34" w:rsidRDefault="00C31C34">
            <w:pPr>
              <w:pStyle w:val="Table"/>
            </w:pPr>
            <w:r>
              <w:t>11.006</w:t>
            </w:r>
          </w:p>
        </w:tc>
        <w:tc>
          <w:tcPr>
            <w:tcW w:w="6408" w:type="dxa"/>
          </w:tcPr>
          <w:p w14:paraId="30D72489" w14:textId="77777777" w:rsidR="00C31C34" w:rsidRDefault="00C31C34" w:rsidP="00BF67C9">
            <w:pPr>
              <w:pStyle w:val="Table"/>
            </w:pPr>
            <w:r>
              <w:t>Incorporating internal review comments for LCR198.</w:t>
            </w:r>
          </w:p>
        </w:tc>
      </w:tr>
      <w:tr w:rsidR="00C31C34" w14:paraId="30D7248D" w14:textId="77777777" w:rsidTr="00BF67C9">
        <w:tc>
          <w:tcPr>
            <w:tcW w:w="1354" w:type="dxa"/>
          </w:tcPr>
          <w:p w14:paraId="30D7248B" w14:textId="77777777" w:rsidR="00C31C34" w:rsidRDefault="00C31C34">
            <w:pPr>
              <w:pStyle w:val="Table"/>
            </w:pPr>
            <w:r>
              <w:t>11.007</w:t>
            </w:r>
          </w:p>
        </w:tc>
        <w:tc>
          <w:tcPr>
            <w:tcW w:w="6408" w:type="dxa"/>
          </w:tcPr>
          <w:p w14:paraId="30D7248C" w14:textId="77777777" w:rsidR="00C31C34" w:rsidRDefault="00C31C34" w:rsidP="00BF67C9">
            <w:pPr>
              <w:pStyle w:val="Table"/>
            </w:pPr>
            <w:r>
              <w:t>Incorporating LCR201</w:t>
            </w:r>
          </w:p>
        </w:tc>
      </w:tr>
      <w:tr w:rsidR="00C31C34" w14:paraId="30D72490" w14:textId="77777777" w:rsidTr="00BF67C9">
        <w:tc>
          <w:tcPr>
            <w:tcW w:w="1354" w:type="dxa"/>
          </w:tcPr>
          <w:p w14:paraId="30D7248E" w14:textId="77777777" w:rsidR="00C31C34" w:rsidRDefault="00C31C34">
            <w:pPr>
              <w:pStyle w:val="Table"/>
            </w:pPr>
            <w:r>
              <w:t>11.990</w:t>
            </w:r>
          </w:p>
        </w:tc>
        <w:tc>
          <w:tcPr>
            <w:tcW w:w="6408" w:type="dxa"/>
          </w:tcPr>
          <w:p w14:paraId="30D7248F" w14:textId="77777777" w:rsidR="00C31C34" w:rsidRDefault="00C31C34" w:rsidP="00BF67C9">
            <w:pPr>
              <w:pStyle w:val="Table"/>
            </w:pPr>
            <w:r>
              <w:t>Issued to ELEXON for review</w:t>
            </w:r>
          </w:p>
        </w:tc>
      </w:tr>
      <w:tr w:rsidR="00C31C34" w14:paraId="30D72493" w14:textId="77777777" w:rsidTr="00BF67C9">
        <w:tc>
          <w:tcPr>
            <w:tcW w:w="1354" w:type="dxa"/>
          </w:tcPr>
          <w:p w14:paraId="30D72491" w14:textId="77777777" w:rsidR="00C31C34" w:rsidRDefault="00C31C34">
            <w:pPr>
              <w:pStyle w:val="Table"/>
            </w:pPr>
            <w:r>
              <w:t>11.991</w:t>
            </w:r>
          </w:p>
        </w:tc>
        <w:tc>
          <w:tcPr>
            <w:tcW w:w="6408" w:type="dxa"/>
          </w:tcPr>
          <w:p w14:paraId="30D72492" w14:textId="77777777" w:rsidR="00C31C34" w:rsidRDefault="00C31C34" w:rsidP="00BF67C9">
            <w:pPr>
              <w:pStyle w:val="Table"/>
            </w:pPr>
            <w:r>
              <w:t>Incorporating ELEXON review comments</w:t>
            </w:r>
          </w:p>
        </w:tc>
      </w:tr>
      <w:tr w:rsidR="00C31C34" w14:paraId="30D72496" w14:textId="77777777" w:rsidTr="00BF67C9">
        <w:tc>
          <w:tcPr>
            <w:tcW w:w="1354" w:type="dxa"/>
          </w:tcPr>
          <w:p w14:paraId="30D72494" w14:textId="77777777" w:rsidR="00C31C34" w:rsidRDefault="00C31C34">
            <w:pPr>
              <w:pStyle w:val="Table"/>
            </w:pPr>
            <w:r>
              <w:t>11.992</w:t>
            </w:r>
          </w:p>
        </w:tc>
        <w:tc>
          <w:tcPr>
            <w:tcW w:w="6408" w:type="dxa"/>
          </w:tcPr>
          <w:p w14:paraId="30D72495" w14:textId="77777777" w:rsidR="00C31C34" w:rsidRDefault="00C31C34" w:rsidP="00BF67C9">
            <w:pPr>
              <w:pStyle w:val="Table"/>
            </w:pPr>
            <w:r>
              <w:t>Updated document template</w:t>
            </w:r>
          </w:p>
        </w:tc>
      </w:tr>
      <w:tr w:rsidR="00C31C34" w14:paraId="30D72499" w14:textId="77777777" w:rsidTr="00BF67C9">
        <w:tc>
          <w:tcPr>
            <w:tcW w:w="1354" w:type="dxa"/>
          </w:tcPr>
          <w:p w14:paraId="30D72497" w14:textId="77777777" w:rsidR="00C31C34" w:rsidRDefault="00C31C34">
            <w:pPr>
              <w:pStyle w:val="Table"/>
            </w:pPr>
            <w:r>
              <w:t>11.993</w:t>
            </w:r>
          </w:p>
        </w:tc>
        <w:tc>
          <w:tcPr>
            <w:tcW w:w="6408" w:type="dxa"/>
          </w:tcPr>
          <w:p w14:paraId="30D72498" w14:textId="77777777" w:rsidR="00C31C34" w:rsidRDefault="00C31C34" w:rsidP="00BF67C9">
            <w:pPr>
              <w:pStyle w:val="Table"/>
            </w:pPr>
            <w:r>
              <w:t>Incorporating LCR191/5</w:t>
            </w:r>
          </w:p>
        </w:tc>
      </w:tr>
      <w:tr w:rsidR="00C31C34" w14:paraId="30D7249E" w14:textId="77777777" w:rsidTr="00BF67C9">
        <w:tc>
          <w:tcPr>
            <w:tcW w:w="1354" w:type="dxa"/>
          </w:tcPr>
          <w:p w14:paraId="30D7249A" w14:textId="77777777" w:rsidR="00C31C34" w:rsidRDefault="00C31C34">
            <w:pPr>
              <w:pStyle w:val="Table"/>
            </w:pPr>
            <w:r>
              <w:t>11.994</w:t>
            </w:r>
          </w:p>
        </w:tc>
        <w:tc>
          <w:tcPr>
            <w:tcW w:w="6408" w:type="dxa"/>
          </w:tcPr>
          <w:p w14:paraId="30D7249B" w14:textId="7DCBA9AB" w:rsidR="00C31C34" w:rsidRDefault="00C31C34" w:rsidP="00BF67C9">
            <w:pPr>
              <w:pStyle w:val="Table"/>
            </w:pPr>
            <w:r>
              <w:t>Incorporating LCR202 (P91) – T</w:t>
            </w:r>
            <w:r w:rsidR="002A1467">
              <w:t>U</w:t>
            </w:r>
            <w:r>
              <w:t>oS report changes</w:t>
            </w:r>
          </w:p>
          <w:p w14:paraId="30D7249C" w14:textId="77777777" w:rsidR="00C31C34" w:rsidRDefault="00C31C34" w:rsidP="00BF67C9">
            <w:pPr>
              <w:pStyle w:val="Table"/>
            </w:pPr>
            <w:r>
              <w:t>Incorporating internal review updates for LCR191/5</w:t>
            </w:r>
          </w:p>
          <w:p w14:paraId="30D7249D" w14:textId="77777777" w:rsidR="00C31C34" w:rsidRDefault="00C31C34" w:rsidP="00BF67C9">
            <w:pPr>
              <w:pStyle w:val="Table"/>
            </w:pPr>
            <w:r>
              <w:t>Incorporating OR3341</w:t>
            </w:r>
          </w:p>
        </w:tc>
      </w:tr>
      <w:tr w:rsidR="00C31C34" w14:paraId="30D724A1" w14:textId="77777777" w:rsidTr="00BF67C9">
        <w:tc>
          <w:tcPr>
            <w:tcW w:w="1354" w:type="dxa"/>
          </w:tcPr>
          <w:p w14:paraId="30D7249F" w14:textId="77777777" w:rsidR="00C31C34" w:rsidRDefault="00C31C34">
            <w:pPr>
              <w:pStyle w:val="Table"/>
            </w:pPr>
            <w:r>
              <w:t>11.995</w:t>
            </w:r>
          </w:p>
        </w:tc>
        <w:tc>
          <w:tcPr>
            <w:tcW w:w="6408" w:type="dxa"/>
          </w:tcPr>
          <w:p w14:paraId="30D724A0" w14:textId="77777777" w:rsidR="00C31C34" w:rsidRDefault="00C31C34" w:rsidP="00BF67C9">
            <w:pPr>
              <w:pStyle w:val="Table"/>
            </w:pPr>
            <w:r>
              <w:t>Issued to ELEXON for review</w:t>
            </w:r>
          </w:p>
        </w:tc>
      </w:tr>
      <w:tr w:rsidR="00C31C34" w14:paraId="30D724A4" w14:textId="77777777" w:rsidTr="00BF67C9">
        <w:tc>
          <w:tcPr>
            <w:tcW w:w="1354" w:type="dxa"/>
          </w:tcPr>
          <w:p w14:paraId="30D724A2" w14:textId="77777777" w:rsidR="00C31C34" w:rsidRDefault="00C31C34">
            <w:pPr>
              <w:pStyle w:val="Table"/>
            </w:pPr>
            <w:r>
              <w:t>11.996</w:t>
            </w:r>
          </w:p>
        </w:tc>
        <w:tc>
          <w:tcPr>
            <w:tcW w:w="6408" w:type="dxa"/>
          </w:tcPr>
          <w:p w14:paraId="30D724A3" w14:textId="77777777" w:rsidR="00C31C34" w:rsidRDefault="00C31C34" w:rsidP="00BF67C9">
            <w:pPr>
              <w:pStyle w:val="Table"/>
            </w:pPr>
            <w:r>
              <w:t>Updated post ELEXON review.</w:t>
            </w:r>
          </w:p>
        </w:tc>
      </w:tr>
      <w:tr w:rsidR="00C31C34" w14:paraId="30D724A7" w14:textId="77777777" w:rsidTr="00BF67C9">
        <w:tc>
          <w:tcPr>
            <w:tcW w:w="1354" w:type="dxa"/>
          </w:tcPr>
          <w:p w14:paraId="30D724A5" w14:textId="77777777" w:rsidR="00C31C34" w:rsidRDefault="00C31C34">
            <w:pPr>
              <w:pStyle w:val="Table"/>
            </w:pPr>
            <w:r>
              <w:t>12.000</w:t>
            </w:r>
          </w:p>
        </w:tc>
        <w:tc>
          <w:tcPr>
            <w:tcW w:w="6408" w:type="dxa"/>
          </w:tcPr>
          <w:p w14:paraId="30D724A6" w14:textId="77777777" w:rsidR="00C31C34" w:rsidRDefault="00C31C34" w:rsidP="00BF67C9">
            <w:pPr>
              <w:pStyle w:val="Table"/>
            </w:pPr>
            <w:r>
              <w:t>Authorised version.</w:t>
            </w:r>
          </w:p>
        </w:tc>
      </w:tr>
      <w:tr w:rsidR="00C31C34" w14:paraId="30D724AB" w14:textId="77777777" w:rsidTr="00BF67C9">
        <w:tc>
          <w:tcPr>
            <w:tcW w:w="1354" w:type="dxa"/>
          </w:tcPr>
          <w:p w14:paraId="30D724A8" w14:textId="77777777" w:rsidR="00C31C34" w:rsidRDefault="00C31C34">
            <w:pPr>
              <w:pStyle w:val="Table"/>
            </w:pPr>
            <w:r>
              <w:t>12.001</w:t>
            </w:r>
          </w:p>
        </w:tc>
        <w:tc>
          <w:tcPr>
            <w:tcW w:w="6408" w:type="dxa"/>
          </w:tcPr>
          <w:p w14:paraId="30D724A9" w14:textId="77777777" w:rsidR="00C31C34" w:rsidRDefault="00C31C34" w:rsidP="00BF67C9">
            <w:pPr>
              <w:pStyle w:val="Table"/>
            </w:pPr>
            <w:r>
              <w:t>Updated for LCR203/7 (P81)</w:t>
            </w:r>
          </w:p>
          <w:p w14:paraId="30D724AA" w14:textId="77777777" w:rsidR="00C31C34" w:rsidRDefault="00C31C34" w:rsidP="00BF67C9">
            <w:pPr>
              <w:pStyle w:val="Table"/>
            </w:pPr>
            <w:r>
              <w:t>Document Template Updated</w:t>
            </w:r>
          </w:p>
        </w:tc>
      </w:tr>
      <w:tr w:rsidR="00C31C34" w14:paraId="30D724AE" w14:textId="77777777" w:rsidTr="00BF67C9">
        <w:tc>
          <w:tcPr>
            <w:tcW w:w="1354" w:type="dxa"/>
          </w:tcPr>
          <w:p w14:paraId="30D724AC" w14:textId="77777777" w:rsidR="00C31C34" w:rsidRDefault="00C31C34">
            <w:pPr>
              <w:pStyle w:val="Table"/>
            </w:pPr>
            <w:r>
              <w:t>12.002</w:t>
            </w:r>
          </w:p>
        </w:tc>
        <w:tc>
          <w:tcPr>
            <w:tcW w:w="6408" w:type="dxa"/>
          </w:tcPr>
          <w:p w14:paraId="30D724AD" w14:textId="77777777" w:rsidR="00C31C34" w:rsidRDefault="00C31C34" w:rsidP="00BF67C9">
            <w:pPr>
              <w:pStyle w:val="Table"/>
            </w:pPr>
            <w:r>
              <w:t>Incorporating internal review comments for LCR203/7 (P81).</w:t>
            </w:r>
          </w:p>
        </w:tc>
      </w:tr>
      <w:tr w:rsidR="00C31C34" w14:paraId="30D724B2" w14:textId="77777777" w:rsidTr="00BF67C9">
        <w:tc>
          <w:tcPr>
            <w:tcW w:w="1354" w:type="dxa"/>
          </w:tcPr>
          <w:p w14:paraId="30D724AF" w14:textId="77777777" w:rsidR="00C31C34" w:rsidRDefault="00C31C34">
            <w:pPr>
              <w:pStyle w:val="Table"/>
            </w:pPr>
            <w:r>
              <w:t>12.003</w:t>
            </w:r>
          </w:p>
        </w:tc>
        <w:tc>
          <w:tcPr>
            <w:tcW w:w="6408" w:type="dxa"/>
          </w:tcPr>
          <w:p w14:paraId="30D724B0" w14:textId="77777777" w:rsidR="00C31C34" w:rsidRDefault="00C31C34" w:rsidP="00BF67C9">
            <w:pPr>
              <w:pStyle w:val="Table"/>
            </w:pPr>
            <w:r>
              <w:t>Further update after internal review comments for LCR203/7 (P81).</w:t>
            </w:r>
          </w:p>
          <w:p w14:paraId="30D724B1" w14:textId="77777777" w:rsidR="00C31C34" w:rsidRDefault="00C31C34" w:rsidP="00BF67C9">
            <w:pPr>
              <w:pStyle w:val="Table"/>
            </w:pPr>
            <w:r>
              <w:t>Incorporating OR3385</w:t>
            </w:r>
          </w:p>
        </w:tc>
      </w:tr>
      <w:tr w:rsidR="00C31C34" w14:paraId="30D724B5" w14:textId="77777777" w:rsidTr="00BF67C9">
        <w:tc>
          <w:tcPr>
            <w:tcW w:w="1354" w:type="dxa"/>
          </w:tcPr>
          <w:p w14:paraId="30D724B3" w14:textId="77777777" w:rsidR="00C31C34" w:rsidRDefault="00C31C34">
            <w:pPr>
              <w:pStyle w:val="Table"/>
            </w:pPr>
            <w:r>
              <w:t>12.004</w:t>
            </w:r>
          </w:p>
        </w:tc>
        <w:tc>
          <w:tcPr>
            <w:tcW w:w="6408" w:type="dxa"/>
          </w:tcPr>
          <w:p w14:paraId="30D724B4" w14:textId="77777777" w:rsidR="00C31C34" w:rsidRDefault="00C31C34" w:rsidP="00BF67C9">
            <w:pPr>
              <w:pStyle w:val="Table"/>
            </w:pPr>
            <w:r>
              <w:t>Updated from ELEXON’s review</w:t>
            </w:r>
          </w:p>
        </w:tc>
      </w:tr>
      <w:tr w:rsidR="00C31C34" w14:paraId="30D724B8" w14:textId="77777777" w:rsidTr="00BF67C9">
        <w:tc>
          <w:tcPr>
            <w:tcW w:w="1354" w:type="dxa"/>
          </w:tcPr>
          <w:p w14:paraId="30D724B6" w14:textId="77777777" w:rsidR="00C31C34" w:rsidRDefault="00C31C34">
            <w:pPr>
              <w:pStyle w:val="Table"/>
            </w:pPr>
            <w:r>
              <w:t>13.000</w:t>
            </w:r>
          </w:p>
        </w:tc>
        <w:tc>
          <w:tcPr>
            <w:tcW w:w="6408" w:type="dxa"/>
          </w:tcPr>
          <w:p w14:paraId="30D724B7" w14:textId="77777777" w:rsidR="00C31C34" w:rsidRDefault="00C31C34" w:rsidP="00BF67C9">
            <w:pPr>
              <w:pStyle w:val="Table"/>
            </w:pPr>
            <w:r>
              <w:t>Authorised version.</w:t>
            </w:r>
          </w:p>
        </w:tc>
      </w:tr>
      <w:tr w:rsidR="00C31C34" w14:paraId="30D724BB" w14:textId="77777777" w:rsidTr="00BF67C9">
        <w:tc>
          <w:tcPr>
            <w:tcW w:w="1354" w:type="dxa"/>
          </w:tcPr>
          <w:p w14:paraId="30D724B9" w14:textId="77777777" w:rsidR="00C31C34" w:rsidRDefault="00C31C34">
            <w:pPr>
              <w:pStyle w:val="Table"/>
            </w:pPr>
            <w:r>
              <w:t>13.001</w:t>
            </w:r>
          </w:p>
        </w:tc>
        <w:tc>
          <w:tcPr>
            <w:tcW w:w="6408" w:type="dxa"/>
          </w:tcPr>
          <w:p w14:paraId="30D724BA" w14:textId="77777777" w:rsidR="00C31C34" w:rsidRDefault="00C31C34" w:rsidP="00BF67C9">
            <w:pPr>
              <w:pStyle w:val="Table"/>
            </w:pPr>
            <w:r>
              <w:t>Incorporating BETTA</w:t>
            </w:r>
          </w:p>
        </w:tc>
      </w:tr>
      <w:tr w:rsidR="00C31C34" w14:paraId="30D724BE" w14:textId="77777777" w:rsidTr="00BF67C9">
        <w:tc>
          <w:tcPr>
            <w:tcW w:w="1354" w:type="dxa"/>
          </w:tcPr>
          <w:p w14:paraId="30D724BC" w14:textId="77777777" w:rsidR="00C31C34" w:rsidRDefault="00C31C34">
            <w:pPr>
              <w:pStyle w:val="Table"/>
            </w:pPr>
            <w:r>
              <w:t>13.002</w:t>
            </w:r>
          </w:p>
        </w:tc>
        <w:tc>
          <w:tcPr>
            <w:tcW w:w="6408" w:type="dxa"/>
          </w:tcPr>
          <w:p w14:paraId="30D724BD" w14:textId="77777777" w:rsidR="00C31C34" w:rsidRDefault="00C31C34" w:rsidP="00BF67C9">
            <w:pPr>
              <w:pStyle w:val="Table"/>
            </w:pPr>
            <w:r>
              <w:t>Updated following internal review</w:t>
            </w:r>
          </w:p>
        </w:tc>
      </w:tr>
      <w:tr w:rsidR="00C31C34" w14:paraId="30D724C1" w14:textId="77777777" w:rsidTr="00BF67C9">
        <w:tc>
          <w:tcPr>
            <w:tcW w:w="1354" w:type="dxa"/>
          </w:tcPr>
          <w:p w14:paraId="30D724BF" w14:textId="77777777" w:rsidR="00C31C34" w:rsidRDefault="00C31C34">
            <w:pPr>
              <w:pStyle w:val="Table"/>
            </w:pPr>
            <w:r>
              <w:t>13.990</w:t>
            </w:r>
          </w:p>
        </w:tc>
        <w:tc>
          <w:tcPr>
            <w:tcW w:w="6408" w:type="dxa"/>
          </w:tcPr>
          <w:p w14:paraId="30D724C0" w14:textId="77777777" w:rsidR="00C31C34" w:rsidRDefault="00C31C34" w:rsidP="00BF67C9">
            <w:pPr>
              <w:pStyle w:val="Table"/>
            </w:pPr>
            <w:r>
              <w:t>Issued to ELEXON for review</w:t>
            </w:r>
          </w:p>
        </w:tc>
      </w:tr>
      <w:tr w:rsidR="00C31C34" w14:paraId="30D724C4" w14:textId="77777777" w:rsidTr="00BF67C9">
        <w:tc>
          <w:tcPr>
            <w:tcW w:w="1354" w:type="dxa"/>
          </w:tcPr>
          <w:p w14:paraId="30D724C2" w14:textId="77777777" w:rsidR="00C31C34" w:rsidRDefault="00C31C34">
            <w:pPr>
              <w:pStyle w:val="Table"/>
            </w:pPr>
            <w:r>
              <w:t>13.991</w:t>
            </w:r>
          </w:p>
        </w:tc>
        <w:tc>
          <w:tcPr>
            <w:tcW w:w="6408" w:type="dxa"/>
          </w:tcPr>
          <w:p w14:paraId="30D724C3" w14:textId="77777777" w:rsidR="00C31C34" w:rsidRDefault="00C31C34" w:rsidP="00BF67C9">
            <w:pPr>
              <w:pStyle w:val="Table"/>
            </w:pPr>
            <w:r>
              <w:t>Updated from ELEXON’s review.</w:t>
            </w:r>
          </w:p>
        </w:tc>
      </w:tr>
      <w:tr w:rsidR="00C31C34" w14:paraId="30D724C7" w14:textId="77777777" w:rsidTr="00BF67C9">
        <w:tc>
          <w:tcPr>
            <w:tcW w:w="1354" w:type="dxa"/>
          </w:tcPr>
          <w:p w14:paraId="30D724C5" w14:textId="0938FFC8" w:rsidR="00C31C34" w:rsidRDefault="00C31C34">
            <w:pPr>
              <w:pStyle w:val="Table"/>
            </w:pPr>
            <w:r>
              <w:t>14.000</w:t>
            </w:r>
          </w:p>
        </w:tc>
        <w:tc>
          <w:tcPr>
            <w:tcW w:w="6408" w:type="dxa"/>
          </w:tcPr>
          <w:p w14:paraId="30D724C6" w14:textId="77777777" w:rsidR="00C31C34" w:rsidRDefault="00C31C34" w:rsidP="00BF67C9">
            <w:pPr>
              <w:pStyle w:val="Table"/>
            </w:pPr>
            <w:r>
              <w:t>Authorised version.</w:t>
            </w:r>
          </w:p>
        </w:tc>
      </w:tr>
      <w:tr w:rsidR="00C31C34" w14:paraId="30D724CA" w14:textId="77777777" w:rsidTr="00BF67C9">
        <w:tc>
          <w:tcPr>
            <w:tcW w:w="1354" w:type="dxa"/>
          </w:tcPr>
          <w:p w14:paraId="30D724C8" w14:textId="77777777" w:rsidR="00C31C34" w:rsidRDefault="00C31C34">
            <w:pPr>
              <w:pStyle w:val="Table"/>
            </w:pPr>
            <w:r>
              <w:t>15.000</w:t>
            </w:r>
          </w:p>
        </w:tc>
        <w:tc>
          <w:tcPr>
            <w:tcW w:w="6408" w:type="dxa"/>
          </w:tcPr>
          <w:p w14:paraId="30D724C9" w14:textId="77777777" w:rsidR="00C31C34" w:rsidRDefault="00C31C34" w:rsidP="00BF67C9">
            <w:pPr>
              <w:pStyle w:val="Table"/>
            </w:pPr>
            <w:r>
              <w:t>Updating document references.</w:t>
            </w:r>
          </w:p>
        </w:tc>
      </w:tr>
      <w:tr w:rsidR="00C31C34" w14:paraId="30D724CD" w14:textId="77777777" w:rsidTr="00BF67C9">
        <w:tc>
          <w:tcPr>
            <w:tcW w:w="1354" w:type="dxa"/>
          </w:tcPr>
          <w:p w14:paraId="30D724CB" w14:textId="77777777" w:rsidR="00C31C34" w:rsidRDefault="00C31C34">
            <w:pPr>
              <w:pStyle w:val="Table"/>
            </w:pPr>
            <w:r>
              <w:t>15.990</w:t>
            </w:r>
          </w:p>
        </w:tc>
        <w:tc>
          <w:tcPr>
            <w:tcW w:w="6408" w:type="dxa"/>
          </w:tcPr>
          <w:p w14:paraId="30D724CC" w14:textId="77777777" w:rsidR="00C31C34" w:rsidRDefault="00C31C34" w:rsidP="00BF67C9">
            <w:pPr>
              <w:pStyle w:val="Table"/>
            </w:pPr>
            <w:r>
              <w:t>Updated for LCR235 (</w:t>
            </w:r>
            <w:r>
              <w:rPr>
                <w:lang w:val="en-US"/>
              </w:rPr>
              <w:t>Disable the ability for a P0214 file to be loaded into SVAA</w:t>
            </w:r>
            <w:r>
              <w:t>)</w:t>
            </w:r>
          </w:p>
        </w:tc>
      </w:tr>
      <w:tr w:rsidR="00C31C34" w14:paraId="30D724D0" w14:textId="77777777" w:rsidTr="00BF67C9">
        <w:tc>
          <w:tcPr>
            <w:tcW w:w="1354" w:type="dxa"/>
          </w:tcPr>
          <w:p w14:paraId="30D724CE" w14:textId="77777777" w:rsidR="00C31C34" w:rsidRDefault="00C31C34">
            <w:pPr>
              <w:pStyle w:val="Table"/>
            </w:pPr>
            <w:r>
              <w:t>15.991</w:t>
            </w:r>
          </w:p>
        </w:tc>
        <w:tc>
          <w:tcPr>
            <w:tcW w:w="6408" w:type="dxa"/>
          </w:tcPr>
          <w:p w14:paraId="30D724CF" w14:textId="77777777" w:rsidR="00C31C34" w:rsidRDefault="00C31C34" w:rsidP="00BF67C9">
            <w:pPr>
              <w:pStyle w:val="Table"/>
            </w:pPr>
            <w:r>
              <w:t>Updated from ELEXON’s review.</w:t>
            </w:r>
          </w:p>
        </w:tc>
      </w:tr>
      <w:tr w:rsidR="00C31C34" w14:paraId="30D724D3" w14:textId="77777777" w:rsidTr="00BF67C9">
        <w:tc>
          <w:tcPr>
            <w:tcW w:w="1354" w:type="dxa"/>
          </w:tcPr>
          <w:p w14:paraId="30D724D1" w14:textId="6AB95C78" w:rsidR="00C31C34" w:rsidRDefault="00C31C34">
            <w:pPr>
              <w:pStyle w:val="Table"/>
            </w:pPr>
            <w:r>
              <w:t>16.000</w:t>
            </w:r>
          </w:p>
        </w:tc>
        <w:tc>
          <w:tcPr>
            <w:tcW w:w="6408" w:type="dxa"/>
          </w:tcPr>
          <w:p w14:paraId="30D724D2" w14:textId="77777777" w:rsidR="00C31C34" w:rsidRDefault="00C31C34" w:rsidP="00BF67C9">
            <w:pPr>
              <w:pStyle w:val="Table"/>
            </w:pPr>
            <w:r>
              <w:t>Authorised version.</w:t>
            </w:r>
          </w:p>
        </w:tc>
      </w:tr>
      <w:tr w:rsidR="00C31C34" w14:paraId="30D724D6" w14:textId="77777777" w:rsidTr="00BF67C9">
        <w:tc>
          <w:tcPr>
            <w:tcW w:w="1354" w:type="dxa"/>
          </w:tcPr>
          <w:p w14:paraId="30D724D4" w14:textId="77777777" w:rsidR="00C31C34" w:rsidRDefault="00C31C34">
            <w:pPr>
              <w:pStyle w:val="Table"/>
            </w:pPr>
            <w:r>
              <w:t>16.001</w:t>
            </w:r>
          </w:p>
        </w:tc>
        <w:tc>
          <w:tcPr>
            <w:tcW w:w="6408" w:type="dxa"/>
          </w:tcPr>
          <w:p w14:paraId="30D724D5" w14:textId="77777777" w:rsidR="00C31C34" w:rsidRDefault="00C31C34" w:rsidP="00BF67C9">
            <w:pPr>
              <w:pStyle w:val="Table"/>
            </w:pPr>
            <w:r>
              <w:t>Updated for Changes CP892 and CP947. Issued to ELEXON for review.</w:t>
            </w:r>
          </w:p>
        </w:tc>
      </w:tr>
      <w:tr w:rsidR="00C31C34" w14:paraId="30D724D9" w14:textId="77777777" w:rsidTr="00BF67C9">
        <w:tc>
          <w:tcPr>
            <w:tcW w:w="1354" w:type="dxa"/>
          </w:tcPr>
          <w:p w14:paraId="30D724D7" w14:textId="77777777" w:rsidR="00C31C34" w:rsidRDefault="00C31C34">
            <w:pPr>
              <w:pStyle w:val="Table"/>
            </w:pPr>
            <w:r>
              <w:t>16.002</w:t>
            </w:r>
          </w:p>
        </w:tc>
        <w:tc>
          <w:tcPr>
            <w:tcW w:w="6408" w:type="dxa"/>
          </w:tcPr>
          <w:p w14:paraId="30D724D8" w14:textId="77777777" w:rsidR="00C31C34" w:rsidRDefault="00C31C34" w:rsidP="00BF67C9">
            <w:pPr>
              <w:pStyle w:val="Table"/>
            </w:pPr>
            <w:r>
              <w:t>Updated from feedback received from ELEXON. Updated with new logical structure for I0017B (Load Aggregated HH Data). Issued to ELEXON for review.</w:t>
            </w:r>
          </w:p>
        </w:tc>
      </w:tr>
      <w:tr w:rsidR="00C31C34" w14:paraId="30D724DC" w14:textId="77777777" w:rsidTr="00BF67C9">
        <w:tc>
          <w:tcPr>
            <w:tcW w:w="1354" w:type="dxa"/>
          </w:tcPr>
          <w:p w14:paraId="30D724DA" w14:textId="77777777" w:rsidR="00C31C34" w:rsidRDefault="00C31C34">
            <w:pPr>
              <w:pStyle w:val="Table"/>
            </w:pPr>
            <w:r>
              <w:t>16.003</w:t>
            </w:r>
          </w:p>
        </w:tc>
        <w:tc>
          <w:tcPr>
            <w:tcW w:w="6408" w:type="dxa"/>
          </w:tcPr>
          <w:p w14:paraId="30D724DB" w14:textId="77777777" w:rsidR="00C31C34" w:rsidRDefault="00C31C34" w:rsidP="00BF67C9">
            <w:pPr>
              <w:pStyle w:val="Table"/>
            </w:pPr>
            <w:r>
              <w:t>Amended after further feedback from ELEXON. Issued to ELEXON for review.</w:t>
            </w:r>
          </w:p>
        </w:tc>
      </w:tr>
      <w:tr w:rsidR="009803A1" w14:paraId="30D724DF" w14:textId="77777777" w:rsidTr="00BF67C9">
        <w:tc>
          <w:tcPr>
            <w:tcW w:w="1354" w:type="dxa"/>
          </w:tcPr>
          <w:p w14:paraId="30D724DD" w14:textId="77777777" w:rsidR="009803A1" w:rsidRDefault="009803A1">
            <w:pPr>
              <w:pStyle w:val="Table"/>
            </w:pPr>
            <w:r>
              <w:t>17.000</w:t>
            </w:r>
          </w:p>
        </w:tc>
        <w:tc>
          <w:tcPr>
            <w:tcW w:w="6408" w:type="dxa"/>
          </w:tcPr>
          <w:p w14:paraId="30D724DE" w14:textId="77777777" w:rsidR="009803A1" w:rsidRDefault="009803A1" w:rsidP="00BF67C9">
            <w:pPr>
              <w:pStyle w:val="Table"/>
            </w:pPr>
            <w:r>
              <w:t>Authorised version</w:t>
            </w:r>
          </w:p>
        </w:tc>
      </w:tr>
      <w:tr w:rsidR="005758F7" w14:paraId="30D724E6" w14:textId="77777777" w:rsidTr="00BF67C9">
        <w:tc>
          <w:tcPr>
            <w:tcW w:w="1354" w:type="dxa"/>
          </w:tcPr>
          <w:p w14:paraId="30D724E0" w14:textId="77777777" w:rsidR="005758F7" w:rsidRDefault="000A276E">
            <w:pPr>
              <w:pStyle w:val="Table"/>
            </w:pPr>
            <w:r>
              <w:lastRenderedPageBreak/>
              <w:t>18.000</w:t>
            </w:r>
          </w:p>
        </w:tc>
        <w:tc>
          <w:tcPr>
            <w:tcW w:w="6408" w:type="dxa"/>
          </w:tcPr>
          <w:p w14:paraId="30D724E1" w14:textId="77777777" w:rsidR="005758F7" w:rsidRDefault="000A276E" w:rsidP="00BF67C9">
            <w:pPr>
              <w:pStyle w:val="Table"/>
            </w:pPr>
            <w:r>
              <w:t xml:space="preserve">Incorporating </w:t>
            </w:r>
            <w:r w:rsidR="005758F7">
              <w:t>changes for:</w:t>
            </w:r>
          </w:p>
          <w:p w14:paraId="30D724E2" w14:textId="77777777" w:rsidR="005758F7" w:rsidRDefault="005758F7" w:rsidP="00BF67C9">
            <w:pPr>
              <w:pStyle w:val="Table"/>
            </w:pPr>
            <w:r>
              <w:t>CP929 Removal of performance reports from SVAA;</w:t>
            </w:r>
          </w:p>
          <w:p w14:paraId="30D724E3" w14:textId="77777777" w:rsidR="007A403B" w:rsidRDefault="007A403B" w:rsidP="00BF67C9">
            <w:pPr>
              <w:pStyle w:val="Table"/>
            </w:pPr>
            <w:r>
              <w:t xml:space="preserve">CP1001 </w:t>
            </w:r>
            <w:r w:rsidR="00626EEF">
              <w:t>Improvements to facilitate reporting and improve usability;</w:t>
            </w:r>
          </w:p>
          <w:p w14:paraId="30D724E4" w14:textId="77777777" w:rsidR="005758F7" w:rsidRDefault="005758F7" w:rsidP="00BF67C9">
            <w:pPr>
              <w:pStyle w:val="Table"/>
            </w:pPr>
            <w:r>
              <w:t>CP1093 Failure of suppliers to submit valid standing data relationships</w:t>
            </w:r>
            <w:r w:rsidR="00585C91">
              <w:t>;</w:t>
            </w:r>
          </w:p>
          <w:p w14:paraId="30D724E5" w14:textId="77777777" w:rsidR="00585C91" w:rsidRPr="00585C91" w:rsidRDefault="00585C91" w:rsidP="00BF67C9">
            <w:pPr>
              <w:pStyle w:val="Table"/>
            </w:pPr>
            <w:r w:rsidRPr="00585C91">
              <w:t>OR3485</w:t>
            </w:r>
            <w:r>
              <w:t xml:space="preserve"> </w:t>
            </w:r>
            <w:r w:rsidRPr="00585C91">
              <w:t>Reinsert</w:t>
            </w:r>
            <w:r>
              <w:t xml:space="preserve"> sections incorrectly deleted in version </w:t>
            </w:r>
            <w:r w:rsidRPr="00585C91">
              <w:t>11.001</w:t>
            </w:r>
            <w:r>
              <w:t>.</w:t>
            </w:r>
          </w:p>
        </w:tc>
      </w:tr>
      <w:tr w:rsidR="00FA7B99" w14:paraId="30D724EA" w14:textId="77777777" w:rsidTr="00BF67C9">
        <w:tc>
          <w:tcPr>
            <w:tcW w:w="1354" w:type="dxa"/>
          </w:tcPr>
          <w:p w14:paraId="30D724E7" w14:textId="77777777" w:rsidR="00FA7B99" w:rsidRDefault="00170EFA">
            <w:pPr>
              <w:pStyle w:val="Table"/>
            </w:pPr>
            <w:r>
              <w:t>18.99</w:t>
            </w:r>
            <w:r w:rsidR="00FA7B99">
              <w:t>0</w:t>
            </w:r>
          </w:p>
        </w:tc>
        <w:tc>
          <w:tcPr>
            <w:tcW w:w="6408" w:type="dxa"/>
          </w:tcPr>
          <w:p w14:paraId="30D724E8" w14:textId="77777777" w:rsidR="00FA7B99" w:rsidRDefault="00FA7B99" w:rsidP="00BF67C9">
            <w:pPr>
              <w:pStyle w:val="Table"/>
            </w:pPr>
            <w:r w:rsidRPr="009247D6">
              <w:t xml:space="preserve">Incorporating </w:t>
            </w:r>
            <w:r>
              <w:t>changes for:</w:t>
            </w:r>
          </w:p>
          <w:p w14:paraId="30D724E9" w14:textId="77777777" w:rsidR="00FA7B99" w:rsidRDefault="00FA7B99" w:rsidP="00BF67C9">
            <w:pPr>
              <w:pStyle w:val="Table"/>
            </w:pPr>
            <w:r w:rsidRPr="00425F54">
              <w:t>CP1209 Inclusion of MSID Counts on the GSP Group Consumption Totals Report</w:t>
            </w:r>
          </w:p>
        </w:tc>
      </w:tr>
      <w:tr w:rsidR="0056758B" w14:paraId="30D724ED" w14:textId="77777777" w:rsidTr="00BF67C9">
        <w:tc>
          <w:tcPr>
            <w:tcW w:w="1354" w:type="dxa"/>
          </w:tcPr>
          <w:p w14:paraId="30D724EB" w14:textId="77777777" w:rsidR="0056758B" w:rsidRDefault="0056758B">
            <w:pPr>
              <w:pStyle w:val="Table"/>
            </w:pPr>
            <w:r>
              <w:t>19.000</w:t>
            </w:r>
          </w:p>
        </w:tc>
        <w:tc>
          <w:tcPr>
            <w:tcW w:w="6408" w:type="dxa"/>
          </w:tcPr>
          <w:p w14:paraId="30D724EC" w14:textId="77777777" w:rsidR="0056758B" w:rsidRPr="009247D6" w:rsidRDefault="0056758B" w:rsidP="00BF67C9">
            <w:pPr>
              <w:pStyle w:val="Table"/>
            </w:pPr>
            <w:r>
              <w:t>Authorised Version</w:t>
            </w:r>
          </w:p>
        </w:tc>
      </w:tr>
      <w:tr w:rsidR="00A55D5C" w14:paraId="30D724F0" w14:textId="77777777" w:rsidTr="00BF67C9">
        <w:tc>
          <w:tcPr>
            <w:tcW w:w="1354" w:type="dxa"/>
          </w:tcPr>
          <w:p w14:paraId="30D724EE" w14:textId="77777777" w:rsidR="00A55D5C" w:rsidRDefault="00A55D5C">
            <w:pPr>
              <w:pStyle w:val="Table"/>
            </w:pPr>
            <w:r>
              <w:t>19.900</w:t>
            </w:r>
          </w:p>
        </w:tc>
        <w:tc>
          <w:tcPr>
            <w:tcW w:w="6408" w:type="dxa"/>
          </w:tcPr>
          <w:p w14:paraId="30D724EF" w14:textId="77777777" w:rsidR="00A55D5C" w:rsidRDefault="00A55D5C" w:rsidP="00BF67C9">
            <w:pPr>
              <w:pStyle w:val="Table"/>
            </w:pPr>
            <w:r>
              <w:t>Inc</w:t>
            </w:r>
            <w:r w:rsidR="001A4C2D">
              <w:t>orporating ISIS Enhancements ch</w:t>
            </w:r>
            <w:r>
              <w:t>a</w:t>
            </w:r>
            <w:r w:rsidR="001A4C2D">
              <w:t>n</w:t>
            </w:r>
            <w:r>
              <w:t>ges</w:t>
            </w:r>
          </w:p>
        </w:tc>
      </w:tr>
      <w:tr w:rsidR="00FB626A" w14:paraId="30D724F3" w14:textId="77777777" w:rsidTr="00BF67C9">
        <w:tc>
          <w:tcPr>
            <w:tcW w:w="1354" w:type="dxa"/>
          </w:tcPr>
          <w:p w14:paraId="30D724F1" w14:textId="77777777" w:rsidR="00FB626A" w:rsidRDefault="00FB626A">
            <w:pPr>
              <w:pStyle w:val="Table"/>
            </w:pPr>
            <w:r>
              <w:t>19.990</w:t>
            </w:r>
          </w:p>
        </w:tc>
        <w:tc>
          <w:tcPr>
            <w:tcW w:w="6408" w:type="dxa"/>
          </w:tcPr>
          <w:p w14:paraId="30D724F2" w14:textId="77777777" w:rsidR="00FB626A" w:rsidRDefault="00313BBE" w:rsidP="00BF67C9">
            <w:pPr>
              <w:pStyle w:val="Table"/>
            </w:pPr>
            <w:r>
              <w:t>Updated following internal review. For ELEXON review.</w:t>
            </w:r>
          </w:p>
        </w:tc>
      </w:tr>
      <w:tr w:rsidR="0008296B" w14:paraId="30D724F6" w14:textId="77777777" w:rsidTr="00BF67C9">
        <w:tc>
          <w:tcPr>
            <w:tcW w:w="1354" w:type="dxa"/>
          </w:tcPr>
          <w:p w14:paraId="30D724F4" w14:textId="77777777" w:rsidR="0008296B" w:rsidRDefault="0008296B">
            <w:pPr>
              <w:pStyle w:val="Table"/>
            </w:pPr>
            <w:r>
              <w:t>19.991</w:t>
            </w:r>
          </w:p>
        </w:tc>
        <w:tc>
          <w:tcPr>
            <w:tcW w:w="6408" w:type="dxa"/>
          </w:tcPr>
          <w:p w14:paraId="30D724F5" w14:textId="77777777" w:rsidR="0008296B" w:rsidRDefault="0008296B" w:rsidP="00BF67C9">
            <w:pPr>
              <w:pStyle w:val="Table"/>
            </w:pPr>
            <w:r>
              <w:t>Incorporating ELEXON review comments</w:t>
            </w:r>
          </w:p>
        </w:tc>
      </w:tr>
      <w:tr w:rsidR="00DF1B81" w14:paraId="30D724F9" w14:textId="77777777" w:rsidTr="00BF67C9">
        <w:tc>
          <w:tcPr>
            <w:tcW w:w="1354" w:type="dxa"/>
          </w:tcPr>
          <w:p w14:paraId="30D724F7" w14:textId="77777777" w:rsidR="00DF1B81" w:rsidRDefault="00DF1B81">
            <w:pPr>
              <w:pStyle w:val="Table"/>
            </w:pPr>
            <w:r>
              <w:t>20.000</w:t>
            </w:r>
          </w:p>
        </w:tc>
        <w:tc>
          <w:tcPr>
            <w:tcW w:w="6408" w:type="dxa"/>
          </w:tcPr>
          <w:p w14:paraId="30D724F8" w14:textId="77777777" w:rsidR="00DF1B81" w:rsidRDefault="00DF1B81" w:rsidP="00BF67C9">
            <w:pPr>
              <w:pStyle w:val="Table"/>
            </w:pPr>
            <w:r>
              <w:t>Authorised version</w:t>
            </w:r>
          </w:p>
        </w:tc>
      </w:tr>
      <w:tr w:rsidR="005E4681" w14:paraId="30D724FC" w14:textId="77777777" w:rsidTr="00BF67C9">
        <w:tc>
          <w:tcPr>
            <w:tcW w:w="1354" w:type="dxa"/>
          </w:tcPr>
          <w:p w14:paraId="30D724FA" w14:textId="77777777" w:rsidR="005E4681" w:rsidRDefault="005E4681">
            <w:pPr>
              <w:pStyle w:val="Table"/>
            </w:pPr>
            <w:r>
              <w:t>20.010</w:t>
            </w:r>
          </w:p>
        </w:tc>
        <w:tc>
          <w:tcPr>
            <w:tcW w:w="6408" w:type="dxa"/>
          </w:tcPr>
          <w:p w14:paraId="30D724FB" w14:textId="77777777" w:rsidR="005E4681" w:rsidRDefault="005E4681" w:rsidP="00BF67C9">
            <w:pPr>
              <w:pStyle w:val="Table"/>
            </w:pPr>
            <w:r>
              <w:t>Updated document classification</w:t>
            </w:r>
          </w:p>
        </w:tc>
      </w:tr>
      <w:tr w:rsidR="009559C0" w14:paraId="30D724FF" w14:textId="77777777" w:rsidTr="00BF67C9">
        <w:tc>
          <w:tcPr>
            <w:tcW w:w="1354" w:type="dxa"/>
          </w:tcPr>
          <w:p w14:paraId="30D724FD" w14:textId="77777777" w:rsidR="009559C0" w:rsidRDefault="009559C0">
            <w:pPr>
              <w:pStyle w:val="Table"/>
            </w:pPr>
            <w:r>
              <w:t>20.0</w:t>
            </w:r>
          </w:p>
        </w:tc>
        <w:tc>
          <w:tcPr>
            <w:tcW w:w="6408" w:type="dxa"/>
          </w:tcPr>
          <w:p w14:paraId="30D724FE" w14:textId="77777777" w:rsidR="009559C0" w:rsidRDefault="009559C0" w:rsidP="00BF67C9">
            <w:pPr>
              <w:pStyle w:val="Table"/>
            </w:pPr>
            <w:r>
              <w:t>Back issued for exit management</w:t>
            </w:r>
          </w:p>
        </w:tc>
      </w:tr>
      <w:tr w:rsidR="002B4761" w14:paraId="30D72502" w14:textId="77777777" w:rsidTr="00BF67C9">
        <w:tc>
          <w:tcPr>
            <w:tcW w:w="1354" w:type="dxa"/>
          </w:tcPr>
          <w:p w14:paraId="30D72500" w14:textId="77777777" w:rsidR="002B4761" w:rsidRDefault="002B4761">
            <w:pPr>
              <w:pStyle w:val="Table"/>
            </w:pPr>
            <w:r>
              <w:t>2</w:t>
            </w:r>
            <w:r w:rsidR="006F40F1">
              <w:t>0</w:t>
            </w:r>
            <w:r>
              <w:t>.</w:t>
            </w:r>
            <w:r w:rsidR="006F40F1">
              <w:t>1</w:t>
            </w:r>
          </w:p>
        </w:tc>
        <w:tc>
          <w:tcPr>
            <w:tcW w:w="6408" w:type="dxa"/>
          </w:tcPr>
          <w:p w14:paraId="30D72501" w14:textId="77777777" w:rsidR="005F25FD" w:rsidRDefault="0096560A" w:rsidP="00BF67C9">
            <w:pPr>
              <w:pStyle w:val="Table"/>
            </w:pPr>
            <w:r>
              <w:t>P253 Changes Nov 11 Release</w:t>
            </w:r>
          </w:p>
        </w:tc>
      </w:tr>
      <w:tr w:rsidR="0096560A" w14:paraId="30D72505" w14:textId="77777777" w:rsidTr="00BF67C9">
        <w:tc>
          <w:tcPr>
            <w:tcW w:w="1354" w:type="dxa"/>
          </w:tcPr>
          <w:p w14:paraId="30D72503" w14:textId="77777777" w:rsidR="0096560A" w:rsidRDefault="0096560A">
            <w:pPr>
              <w:pStyle w:val="Table"/>
            </w:pPr>
            <w:r>
              <w:t>20.2</w:t>
            </w:r>
          </w:p>
        </w:tc>
        <w:tc>
          <w:tcPr>
            <w:tcW w:w="6408" w:type="dxa"/>
          </w:tcPr>
          <w:p w14:paraId="30D72504" w14:textId="77777777" w:rsidR="0096560A" w:rsidRDefault="0096560A" w:rsidP="00BF67C9">
            <w:pPr>
              <w:pStyle w:val="Table"/>
            </w:pPr>
            <w:r>
              <w:t>P253 Address review comments</w:t>
            </w:r>
          </w:p>
        </w:tc>
      </w:tr>
      <w:tr w:rsidR="00BF395F" w14:paraId="30D72508" w14:textId="77777777" w:rsidTr="00BF67C9">
        <w:tc>
          <w:tcPr>
            <w:tcW w:w="1354" w:type="dxa"/>
          </w:tcPr>
          <w:p w14:paraId="30D72506" w14:textId="77777777" w:rsidR="00BF395F" w:rsidRDefault="00BF395F">
            <w:pPr>
              <w:pStyle w:val="Table"/>
            </w:pPr>
            <w:r>
              <w:t>20.5</w:t>
            </w:r>
          </w:p>
        </w:tc>
        <w:tc>
          <w:tcPr>
            <w:tcW w:w="6408" w:type="dxa"/>
          </w:tcPr>
          <w:p w14:paraId="30D72507" w14:textId="77777777" w:rsidR="00BF395F" w:rsidRDefault="00365975" w:rsidP="00BF67C9">
            <w:pPr>
              <w:pStyle w:val="Table"/>
            </w:pPr>
            <w:r>
              <w:t xml:space="preserve">P253 </w:t>
            </w:r>
            <w:r w:rsidR="005877C1">
              <w:t>Reapply 20.2 changes.</w:t>
            </w:r>
          </w:p>
        </w:tc>
      </w:tr>
      <w:tr w:rsidR="000C0B47" w14:paraId="30D7250B" w14:textId="77777777" w:rsidTr="00BF67C9">
        <w:tc>
          <w:tcPr>
            <w:tcW w:w="1354" w:type="dxa"/>
          </w:tcPr>
          <w:p w14:paraId="30D72509" w14:textId="77777777" w:rsidR="000C0B47" w:rsidRDefault="000C0B47">
            <w:pPr>
              <w:pStyle w:val="Table"/>
            </w:pPr>
            <w:r>
              <w:t>21.0</w:t>
            </w:r>
          </w:p>
        </w:tc>
        <w:tc>
          <w:tcPr>
            <w:tcW w:w="6408" w:type="dxa"/>
          </w:tcPr>
          <w:p w14:paraId="30D7250A" w14:textId="77777777" w:rsidR="000C0B47" w:rsidRDefault="000C0B47" w:rsidP="00BF67C9">
            <w:pPr>
              <w:pStyle w:val="Table"/>
            </w:pPr>
            <w:r>
              <w:t>P253 Final version</w:t>
            </w:r>
          </w:p>
        </w:tc>
      </w:tr>
      <w:tr w:rsidR="00C07243" w14:paraId="7D161C80" w14:textId="77777777" w:rsidTr="00BF67C9">
        <w:tc>
          <w:tcPr>
            <w:tcW w:w="1354" w:type="dxa"/>
          </w:tcPr>
          <w:p w14:paraId="16CB2561" w14:textId="63008316" w:rsidR="00C07243" w:rsidRDefault="00C07243" w:rsidP="007331B1">
            <w:pPr>
              <w:pStyle w:val="Table"/>
            </w:pPr>
            <w:r>
              <w:t>22.0</w:t>
            </w:r>
          </w:p>
        </w:tc>
        <w:tc>
          <w:tcPr>
            <w:tcW w:w="6408" w:type="dxa"/>
          </w:tcPr>
          <w:p w14:paraId="0A65C3D3" w14:textId="79EBE5F9" w:rsidR="00C07243" w:rsidRPr="00500FF8" w:rsidRDefault="00C07243" w:rsidP="00BF67C9">
            <w:pPr>
              <w:pStyle w:val="Table"/>
            </w:pPr>
            <w:r>
              <w:t>June 2014 Release – EMR</w:t>
            </w:r>
            <w:r>
              <w:rPr>
                <w:rStyle w:val="FootnoteReference"/>
              </w:rPr>
              <w:footnoteReference w:id="1"/>
            </w:r>
            <w:r>
              <w:t xml:space="preserve">  Final Version</w:t>
            </w:r>
          </w:p>
        </w:tc>
      </w:tr>
      <w:tr w:rsidR="0036566F" w14:paraId="45E24F8F" w14:textId="77777777" w:rsidTr="00BF67C9">
        <w:trPr>
          <w:ins w:id="1340" w:author="S Rajkumar, Viveka (Cognizant)" w:date="2015-07-22T18:38:00Z"/>
        </w:trPr>
        <w:tc>
          <w:tcPr>
            <w:tcW w:w="1354" w:type="dxa"/>
          </w:tcPr>
          <w:p w14:paraId="5369CD27" w14:textId="16130DBF" w:rsidR="0036566F" w:rsidRDefault="0036566F" w:rsidP="007331B1">
            <w:pPr>
              <w:pStyle w:val="Table"/>
              <w:rPr>
                <w:ins w:id="1341" w:author="S Rajkumar, Viveka (Cognizant)" w:date="2015-07-22T18:38:00Z"/>
              </w:rPr>
            </w:pPr>
            <w:ins w:id="1342" w:author="S Rajkumar, Viveka (Cognizant)" w:date="2015-07-22T18:38:00Z">
              <w:r>
                <w:t>23.0</w:t>
              </w:r>
            </w:ins>
          </w:p>
        </w:tc>
        <w:tc>
          <w:tcPr>
            <w:tcW w:w="6408" w:type="dxa"/>
          </w:tcPr>
          <w:p w14:paraId="1CF03307" w14:textId="09769958" w:rsidR="0036566F" w:rsidRDefault="0036566F" w:rsidP="00BF67C9">
            <w:pPr>
              <w:pStyle w:val="Table"/>
              <w:rPr>
                <w:ins w:id="1343" w:author="S Rajkumar, Viveka (Cognizant)" w:date="2015-07-22T18:38:00Z"/>
              </w:rPr>
            </w:pPr>
            <w:ins w:id="1344" w:author="S Rajkumar, Viveka (Cognizant)" w:date="2015-07-22T18:38:00Z">
              <w:r>
                <w:t>November 2015 Release  – P300</w:t>
              </w:r>
            </w:ins>
          </w:p>
        </w:tc>
      </w:tr>
    </w:tbl>
    <w:p w14:paraId="30D7250C" w14:textId="1090FDFB" w:rsidR="00C31C34" w:rsidRPr="00AE0457" w:rsidRDefault="00A74DA1" w:rsidP="00BF67C9">
      <w:pPr>
        <w:pStyle w:val="Caption"/>
      </w:pPr>
      <w:r w:rsidRPr="007429CA">
        <w:t xml:space="preserve">Table </w:t>
      </w:r>
      <w:r w:rsidR="006B0BD9">
        <w:rPr>
          <w:noProof/>
        </w:rPr>
        <w:t>1</w:t>
      </w:r>
      <w:r w:rsidR="00D6381C" w:rsidRPr="00D6381C">
        <w:t>: Amendment History</w:t>
      </w:r>
    </w:p>
    <w:p w14:paraId="30D7250D" w14:textId="77777777" w:rsidR="00D6381C" w:rsidRPr="00D6381C" w:rsidRDefault="00D6381C"/>
    <w:p w14:paraId="30D72512" w14:textId="77777777" w:rsidR="00C31C34" w:rsidRDefault="00C31C34" w:rsidP="00BF67C9">
      <w:pPr>
        <w:pStyle w:val="Heading2"/>
        <w:pageBreakBefore/>
      </w:pPr>
      <w:bookmarkStart w:id="1345" w:name="_Toc380518341"/>
      <w:bookmarkStart w:id="1346" w:name="_Toc380521063"/>
      <w:bookmarkStart w:id="1347" w:name="_Toc380574730"/>
      <w:bookmarkStart w:id="1348" w:name="_Toc380575328"/>
      <w:bookmarkStart w:id="1349" w:name="_Toc380575964"/>
      <w:bookmarkStart w:id="1350" w:name="_Toc380576070"/>
      <w:bookmarkStart w:id="1351" w:name="_Toc380588191"/>
      <w:bookmarkStart w:id="1352" w:name="_Toc380591758"/>
      <w:bookmarkStart w:id="1353" w:name="_Toc380593382"/>
      <w:bookmarkStart w:id="1354" w:name="_Toc380518342"/>
      <w:bookmarkStart w:id="1355" w:name="_Toc380521064"/>
      <w:bookmarkStart w:id="1356" w:name="_Toc380574731"/>
      <w:bookmarkStart w:id="1357" w:name="_Toc380575329"/>
      <w:bookmarkStart w:id="1358" w:name="_Toc380575965"/>
      <w:bookmarkStart w:id="1359" w:name="_Toc380576071"/>
      <w:bookmarkStart w:id="1360" w:name="_Toc380588192"/>
      <w:bookmarkStart w:id="1361" w:name="_Toc380591759"/>
      <w:bookmarkStart w:id="1362" w:name="_Toc380593383"/>
      <w:bookmarkStart w:id="1363" w:name="_Toc380518343"/>
      <w:bookmarkStart w:id="1364" w:name="_Toc380521065"/>
      <w:bookmarkStart w:id="1365" w:name="_Toc380574732"/>
      <w:bookmarkStart w:id="1366" w:name="_Toc380575330"/>
      <w:bookmarkStart w:id="1367" w:name="_Toc380575966"/>
      <w:bookmarkStart w:id="1368" w:name="_Toc380576072"/>
      <w:bookmarkStart w:id="1369" w:name="_Toc380588193"/>
      <w:bookmarkStart w:id="1370" w:name="_Toc380591760"/>
      <w:bookmarkStart w:id="1371" w:name="_Toc380593384"/>
      <w:bookmarkStart w:id="1372" w:name="_Toc380518344"/>
      <w:bookmarkStart w:id="1373" w:name="_Toc380521066"/>
      <w:bookmarkStart w:id="1374" w:name="_Toc380574733"/>
      <w:bookmarkStart w:id="1375" w:name="_Toc380575331"/>
      <w:bookmarkStart w:id="1376" w:name="_Toc380575967"/>
      <w:bookmarkStart w:id="1377" w:name="_Toc380576073"/>
      <w:bookmarkStart w:id="1378" w:name="_Toc380588194"/>
      <w:bookmarkStart w:id="1379" w:name="_Toc380591761"/>
      <w:bookmarkStart w:id="1380" w:name="_Toc380593385"/>
      <w:bookmarkStart w:id="1381" w:name="_Toc321631656"/>
      <w:bookmarkStart w:id="1382" w:name="_Toc321631664"/>
      <w:bookmarkStart w:id="1383" w:name="_Toc321633311"/>
      <w:bookmarkStart w:id="1384" w:name="_Toc321633475"/>
      <w:bookmarkStart w:id="1385" w:name="_Toc321634117"/>
      <w:bookmarkStart w:id="1386" w:name="_Toc321634129"/>
      <w:bookmarkStart w:id="1387" w:name="_Toc321634153"/>
      <w:bookmarkStart w:id="1388" w:name="_Toc321634234"/>
      <w:bookmarkStart w:id="1389" w:name="_Toc321634242"/>
      <w:bookmarkStart w:id="1390" w:name="_Toc321634252"/>
      <w:bookmarkStart w:id="1391" w:name="_Toc321634569"/>
      <w:bookmarkStart w:id="1392" w:name="_Toc321635509"/>
      <w:bookmarkStart w:id="1393" w:name="_Toc321635517"/>
      <w:bookmarkStart w:id="1394" w:name="_Toc321635629"/>
      <w:bookmarkStart w:id="1395" w:name="_Toc321635816"/>
      <w:bookmarkStart w:id="1396" w:name="_Toc321636012"/>
      <w:bookmarkStart w:id="1397" w:name="_Toc321638792"/>
      <w:bookmarkStart w:id="1398" w:name="_Toc321638868"/>
      <w:bookmarkStart w:id="1399" w:name="_Toc321639465"/>
      <w:bookmarkStart w:id="1400" w:name="_Toc321646310"/>
      <w:bookmarkStart w:id="1401" w:name="_Toc321646596"/>
      <w:bookmarkStart w:id="1402" w:name="_Toc321646798"/>
      <w:bookmarkStart w:id="1403" w:name="_Toc321714415"/>
      <w:bookmarkStart w:id="1404" w:name="_Toc321716286"/>
      <w:bookmarkStart w:id="1405" w:name="_Toc321718441"/>
      <w:bookmarkStart w:id="1406" w:name="_Toc321721063"/>
      <w:bookmarkStart w:id="1407" w:name="_Toc321726435"/>
      <w:bookmarkStart w:id="1408" w:name="_Toc321726596"/>
      <w:bookmarkStart w:id="1409" w:name="_Toc321798452"/>
      <w:bookmarkStart w:id="1410" w:name="_Toc321798496"/>
      <w:bookmarkStart w:id="1411" w:name="_Toc321798537"/>
      <w:bookmarkStart w:id="1412" w:name="_Toc321798646"/>
      <w:bookmarkStart w:id="1413" w:name="_Toc321798713"/>
      <w:bookmarkStart w:id="1414" w:name="_Toc321798841"/>
      <w:bookmarkStart w:id="1415" w:name="_Toc321799024"/>
      <w:bookmarkStart w:id="1416" w:name="_Toc321799076"/>
      <w:bookmarkStart w:id="1417" w:name="_Toc321799136"/>
      <w:bookmarkStart w:id="1418" w:name="_Toc321799185"/>
      <w:bookmarkStart w:id="1419" w:name="_Toc321799374"/>
      <w:bookmarkStart w:id="1420" w:name="_Toc321811838"/>
      <w:bookmarkStart w:id="1421" w:name="_Toc321811914"/>
      <w:bookmarkStart w:id="1422" w:name="_Toc321812083"/>
      <w:bookmarkStart w:id="1423" w:name="_Toc321812244"/>
      <w:bookmarkStart w:id="1424" w:name="_Toc321812263"/>
      <w:bookmarkStart w:id="1425" w:name="_Toc326553219"/>
      <w:bookmarkStart w:id="1426" w:name="_Toc326561211"/>
      <w:bookmarkStart w:id="1427" w:name="_Toc326561284"/>
      <w:bookmarkStart w:id="1428" w:name="_Toc326561665"/>
      <w:bookmarkStart w:id="1429" w:name="_Toc326562598"/>
      <w:bookmarkStart w:id="1430" w:name="_Toc326562950"/>
      <w:bookmarkStart w:id="1431" w:name="_Toc353077645"/>
      <w:bookmarkStart w:id="1432" w:name="_Toc353080432"/>
      <w:bookmarkStart w:id="1433" w:name="_Toc353086946"/>
      <w:bookmarkStart w:id="1434" w:name="_Toc353088128"/>
      <w:bookmarkStart w:id="1435" w:name="_Toc353091962"/>
      <w:bookmarkStart w:id="1436" w:name="_Toc353091982"/>
      <w:bookmarkStart w:id="1437" w:name="_Toc353094410"/>
      <w:bookmarkStart w:id="1438" w:name="_Toc353094438"/>
      <w:bookmarkStart w:id="1439" w:name="_Toc353094468"/>
      <w:bookmarkStart w:id="1440" w:name="_Toc353097882"/>
      <w:bookmarkStart w:id="1441" w:name="_Toc353104093"/>
      <w:bookmarkStart w:id="1442" w:name="_Toc353104796"/>
      <w:bookmarkStart w:id="1443" w:name="_Toc353104814"/>
      <w:bookmarkStart w:id="1444" w:name="_Toc353165638"/>
      <w:bookmarkStart w:id="1445" w:name="_Toc353170646"/>
      <w:bookmarkStart w:id="1446" w:name="_Toc353171284"/>
      <w:bookmarkStart w:id="1447" w:name="_Toc353171391"/>
      <w:bookmarkStart w:id="1448" w:name="_Toc353171532"/>
      <w:bookmarkStart w:id="1449" w:name="_Toc353171620"/>
      <w:bookmarkStart w:id="1450" w:name="_Toc353171962"/>
      <w:bookmarkStart w:id="1451" w:name="_Toc353173717"/>
      <w:bookmarkStart w:id="1452" w:name="_Toc353173869"/>
      <w:bookmarkStart w:id="1453" w:name="_Toc353173882"/>
      <w:bookmarkStart w:id="1454" w:name="_Toc353182153"/>
      <w:bookmarkStart w:id="1455" w:name="_Toc353182266"/>
      <w:bookmarkStart w:id="1456" w:name="_Toc353183498"/>
      <w:bookmarkStart w:id="1457" w:name="_Toc353254357"/>
      <w:bookmarkStart w:id="1458" w:name="_Toc353257726"/>
      <w:bookmarkStart w:id="1459" w:name="_Toc353259182"/>
      <w:bookmarkStart w:id="1460" w:name="_Toc353864761"/>
      <w:bookmarkStart w:id="1461" w:name="_Toc353864843"/>
      <w:bookmarkStart w:id="1462" w:name="_Toc353864858"/>
      <w:bookmarkStart w:id="1463" w:name="_Toc353864961"/>
      <w:bookmarkStart w:id="1464" w:name="_Toc353865001"/>
      <w:bookmarkStart w:id="1465" w:name="_Toc353865068"/>
      <w:bookmarkStart w:id="1466" w:name="_Toc353879141"/>
      <w:bookmarkStart w:id="1467" w:name="_Toc359057967"/>
      <w:bookmarkStart w:id="1468" w:name="_Toc359143849"/>
      <w:bookmarkStart w:id="1469" w:name="_Toc359143897"/>
      <w:bookmarkStart w:id="1470" w:name="_Toc359143950"/>
      <w:bookmarkStart w:id="1471" w:name="_Toc359145563"/>
      <w:bookmarkStart w:id="1472" w:name="_Toc359146030"/>
      <w:bookmarkStart w:id="1473" w:name="_Toc359212221"/>
      <w:bookmarkStart w:id="1474" w:name="_Toc359227258"/>
      <w:bookmarkStart w:id="1475" w:name="_Toc359227332"/>
      <w:bookmarkStart w:id="1476" w:name="_Toc368737941"/>
      <w:bookmarkStart w:id="1477" w:name="_Toc368743752"/>
      <w:bookmarkStart w:id="1478" w:name="_Toc426317328"/>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lastRenderedPageBreak/>
        <w:t>References</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tbl>
      <w:tblPr>
        <w:tblW w:w="0" w:type="auto"/>
        <w:tblInd w:w="1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7"/>
        <w:gridCol w:w="6329"/>
      </w:tblGrid>
      <w:tr w:rsidR="00B24A5B" w14:paraId="30D72515" w14:textId="77777777" w:rsidTr="00BF67C9">
        <w:trPr>
          <w:tblHeader/>
        </w:trPr>
        <w:tc>
          <w:tcPr>
            <w:tcW w:w="1417" w:type="dxa"/>
          </w:tcPr>
          <w:p w14:paraId="30D72513" w14:textId="77777777" w:rsidR="00B24A5B" w:rsidRPr="00D6381C" w:rsidRDefault="00B24A5B">
            <w:pPr>
              <w:pStyle w:val="TableHeading"/>
            </w:pPr>
            <w:r w:rsidRPr="00D6381C">
              <w:t>Information</w:t>
            </w:r>
          </w:p>
        </w:tc>
        <w:tc>
          <w:tcPr>
            <w:tcW w:w="6329" w:type="dxa"/>
          </w:tcPr>
          <w:p w14:paraId="30D72514" w14:textId="77777777" w:rsidR="00B24A5B" w:rsidRPr="00D6381C" w:rsidRDefault="00B24A5B">
            <w:pPr>
              <w:pStyle w:val="TableHeading"/>
            </w:pPr>
            <w:r w:rsidRPr="00D6381C">
              <w:t>Details</w:t>
            </w:r>
          </w:p>
        </w:tc>
      </w:tr>
      <w:tr w:rsidR="00B24A5B" w14:paraId="30D7251C" w14:textId="77777777" w:rsidTr="00BF67C9">
        <w:tc>
          <w:tcPr>
            <w:tcW w:w="1417" w:type="dxa"/>
          </w:tcPr>
          <w:p w14:paraId="30D72516" w14:textId="77777777" w:rsidR="00B24A5B" w:rsidRDefault="00B24A5B" w:rsidP="00BF67C9">
            <w:pPr>
              <w:pStyle w:val="Table"/>
            </w:pPr>
            <w:r>
              <w:t>Title:</w:t>
            </w:r>
          </w:p>
          <w:p w14:paraId="30D72518" w14:textId="033DB4D5" w:rsidR="00B24A5B" w:rsidRDefault="00B24A5B" w:rsidP="00BF67C9">
            <w:pPr>
              <w:pStyle w:val="Table"/>
            </w:pPr>
            <w:r>
              <w:t>Author:</w:t>
            </w:r>
          </w:p>
        </w:tc>
        <w:tc>
          <w:tcPr>
            <w:tcW w:w="6329" w:type="dxa"/>
          </w:tcPr>
          <w:p w14:paraId="30D72519" w14:textId="77777777" w:rsidR="00B24A5B" w:rsidRDefault="00B24A5B" w:rsidP="00BF67C9">
            <w:pPr>
              <w:pStyle w:val="Table"/>
            </w:pPr>
            <w:r>
              <w:t>Elementary Process Description from [ISRAURS]</w:t>
            </w:r>
          </w:p>
          <w:p w14:paraId="30D7251B" w14:textId="714EFE0E" w:rsidR="00B24A5B" w:rsidRDefault="00B24A5B" w:rsidP="00BF67C9">
            <w:pPr>
              <w:pStyle w:val="Table"/>
            </w:pPr>
            <w:r>
              <w:t>ELEXON</w:t>
            </w:r>
          </w:p>
        </w:tc>
      </w:tr>
      <w:tr w:rsidR="00B24A5B" w14:paraId="30D72522" w14:textId="77777777" w:rsidTr="00BF67C9">
        <w:tc>
          <w:tcPr>
            <w:tcW w:w="1417" w:type="dxa"/>
          </w:tcPr>
          <w:p w14:paraId="30D7251D" w14:textId="77777777" w:rsidR="00B24A5B" w:rsidRDefault="00B24A5B" w:rsidP="00BF67C9">
            <w:pPr>
              <w:pStyle w:val="Table"/>
            </w:pPr>
            <w:r>
              <w:t>Title:</w:t>
            </w:r>
          </w:p>
          <w:p w14:paraId="30D7251F" w14:textId="7E756582" w:rsidR="00B24A5B" w:rsidRDefault="00B24A5B" w:rsidP="00BF67C9">
            <w:pPr>
              <w:pStyle w:val="Table"/>
            </w:pPr>
            <w:r>
              <w:t>Author:</w:t>
            </w:r>
          </w:p>
        </w:tc>
        <w:tc>
          <w:tcPr>
            <w:tcW w:w="6329" w:type="dxa"/>
          </w:tcPr>
          <w:p w14:paraId="30D72520" w14:textId="77777777" w:rsidR="00B24A5B" w:rsidRDefault="00B24A5B" w:rsidP="00BF67C9">
            <w:pPr>
              <w:pStyle w:val="Table"/>
            </w:pPr>
            <w:r>
              <w:t>This document</w:t>
            </w:r>
          </w:p>
          <w:p w14:paraId="30D72521" w14:textId="77777777" w:rsidR="00B24A5B" w:rsidRDefault="00B24A5B" w:rsidP="00BF67C9">
            <w:pPr>
              <w:pStyle w:val="Table"/>
            </w:pPr>
            <w:r>
              <w:t>Cognizant</w:t>
            </w:r>
          </w:p>
        </w:tc>
      </w:tr>
      <w:tr w:rsidR="00B24A5B" w14:paraId="30D72529" w14:textId="77777777" w:rsidTr="00BF67C9">
        <w:tc>
          <w:tcPr>
            <w:tcW w:w="1417" w:type="dxa"/>
          </w:tcPr>
          <w:p w14:paraId="30D72523" w14:textId="77777777" w:rsidR="00B24A5B" w:rsidRDefault="00B24A5B" w:rsidP="00BF67C9">
            <w:pPr>
              <w:pStyle w:val="Table"/>
            </w:pPr>
            <w:r>
              <w:t>Title:</w:t>
            </w:r>
          </w:p>
          <w:p w14:paraId="30D72525" w14:textId="78C417BF" w:rsidR="00B24A5B" w:rsidRDefault="00B24A5B" w:rsidP="00BF67C9">
            <w:pPr>
              <w:pStyle w:val="Table"/>
            </w:pPr>
            <w:r>
              <w:t>Author:</w:t>
            </w:r>
          </w:p>
        </w:tc>
        <w:tc>
          <w:tcPr>
            <w:tcW w:w="6329" w:type="dxa"/>
          </w:tcPr>
          <w:p w14:paraId="30D72526" w14:textId="77777777" w:rsidR="00B24A5B" w:rsidRDefault="00B24A5B" w:rsidP="00BF67C9">
            <w:pPr>
              <w:pStyle w:val="Table"/>
            </w:pPr>
            <w:r>
              <w:t>ISRA Logical Data Design</w:t>
            </w:r>
          </w:p>
          <w:p w14:paraId="30D72528" w14:textId="15CFED68" w:rsidR="00B24A5B" w:rsidRDefault="00B24A5B" w:rsidP="00BF67C9">
            <w:pPr>
              <w:pStyle w:val="Table"/>
            </w:pPr>
            <w:r>
              <w:t>Cognizant</w:t>
            </w:r>
          </w:p>
        </w:tc>
      </w:tr>
      <w:tr w:rsidR="00B24A5B" w14:paraId="30D72530" w14:textId="77777777" w:rsidTr="00BF67C9">
        <w:tc>
          <w:tcPr>
            <w:tcW w:w="1417" w:type="dxa"/>
          </w:tcPr>
          <w:p w14:paraId="30D7252A" w14:textId="77777777" w:rsidR="00B24A5B" w:rsidRDefault="00B24A5B" w:rsidP="00BF67C9">
            <w:pPr>
              <w:pStyle w:val="Table"/>
            </w:pPr>
            <w:r>
              <w:t>Title:</w:t>
            </w:r>
          </w:p>
          <w:p w14:paraId="30D7252C" w14:textId="64D35B5D" w:rsidR="00B24A5B" w:rsidRDefault="00B24A5B" w:rsidP="00BF67C9">
            <w:pPr>
              <w:pStyle w:val="Table"/>
            </w:pPr>
            <w:r>
              <w:t>Author:</w:t>
            </w:r>
          </w:p>
        </w:tc>
        <w:tc>
          <w:tcPr>
            <w:tcW w:w="6329" w:type="dxa"/>
          </w:tcPr>
          <w:p w14:paraId="30D7252D" w14:textId="77777777" w:rsidR="00B24A5B" w:rsidRDefault="00B24A5B" w:rsidP="00BF67C9">
            <w:pPr>
              <w:pStyle w:val="Table"/>
            </w:pPr>
            <w:r>
              <w:t>ISRA Conceptual Process Model</w:t>
            </w:r>
          </w:p>
          <w:p w14:paraId="30D7252F" w14:textId="1B64DB8D" w:rsidR="00B24A5B" w:rsidRDefault="00B24A5B" w:rsidP="00BF67C9">
            <w:pPr>
              <w:pStyle w:val="Table"/>
            </w:pPr>
            <w:r>
              <w:t>Cognizant</w:t>
            </w:r>
          </w:p>
        </w:tc>
      </w:tr>
      <w:tr w:rsidR="00B24A5B" w14:paraId="30D72536" w14:textId="77777777" w:rsidTr="00BF67C9">
        <w:tc>
          <w:tcPr>
            <w:tcW w:w="1417" w:type="dxa"/>
          </w:tcPr>
          <w:p w14:paraId="30D72531" w14:textId="77777777" w:rsidR="00B24A5B" w:rsidRDefault="00B24A5B" w:rsidP="00BF67C9">
            <w:pPr>
              <w:pStyle w:val="Table"/>
            </w:pPr>
            <w:r>
              <w:t>Title:</w:t>
            </w:r>
          </w:p>
          <w:p w14:paraId="30D72533" w14:textId="07475EC2" w:rsidR="00B24A5B" w:rsidRDefault="00B24A5B" w:rsidP="00BF67C9">
            <w:pPr>
              <w:pStyle w:val="Table"/>
            </w:pPr>
            <w:r>
              <w:t>Author:</w:t>
            </w:r>
          </w:p>
        </w:tc>
        <w:tc>
          <w:tcPr>
            <w:tcW w:w="6329" w:type="dxa"/>
          </w:tcPr>
          <w:p w14:paraId="30D72534" w14:textId="77777777" w:rsidR="00B24A5B" w:rsidRDefault="00B24A5B" w:rsidP="00BF67C9">
            <w:pPr>
              <w:pStyle w:val="Table"/>
            </w:pPr>
            <w:r>
              <w:t>ISRA Technical Specification</w:t>
            </w:r>
          </w:p>
          <w:p w14:paraId="30D72535" w14:textId="77777777" w:rsidR="00B24A5B" w:rsidRDefault="00B24A5B" w:rsidP="00BF67C9">
            <w:pPr>
              <w:pStyle w:val="Table"/>
            </w:pPr>
            <w:r>
              <w:t>Cognizant</w:t>
            </w:r>
          </w:p>
        </w:tc>
      </w:tr>
      <w:tr w:rsidR="00B24A5B" w14:paraId="30D7253D" w14:textId="77777777" w:rsidTr="00BF67C9">
        <w:tc>
          <w:tcPr>
            <w:tcW w:w="1417" w:type="dxa"/>
          </w:tcPr>
          <w:p w14:paraId="30D72537" w14:textId="77777777" w:rsidR="00B24A5B" w:rsidRDefault="00B24A5B" w:rsidP="00BF67C9">
            <w:pPr>
              <w:pStyle w:val="Table"/>
            </w:pPr>
            <w:r>
              <w:t>Title:</w:t>
            </w:r>
          </w:p>
          <w:p w14:paraId="30D72539" w14:textId="580AE43C" w:rsidR="00B24A5B" w:rsidRDefault="00B24A5B" w:rsidP="00BF67C9">
            <w:pPr>
              <w:pStyle w:val="Table"/>
            </w:pPr>
            <w:r>
              <w:t>Author:</w:t>
            </w:r>
          </w:p>
        </w:tc>
        <w:tc>
          <w:tcPr>
            <w:tcW w:w="6329" w:type="dxa"/>
          </w:tcPr>
          <w:p w14:paraId="30D7253A" w14:textId="77777777" w:rsidR="00B24A5B" w:rsidRDefault="00B24A5B" w:rsidP="00BF67C9">
            <w:pPr>
              <w:pStyle w:val="Table"/>
            </w:pPr>
            <w:r>
              <w:t>SVA Data Catalogue Volume 1: Data Interfaces</w:t>
            </w:r>
          </w:p>
          <w:p w14:paraId="30D7253C" w14:textId="34E2AEA2" w:rsidR="00B24A5B" w:rsidRDefault="00B24A5B" w:rsidP="00BF67C9">
            <w:pPr>
              <w:pStyle w:val="Table"/>
            </w:pPr>
            <w:r>
              <w:t>Cognizant</w:t>
            </w:r>
          </w:p>
        </w:tc>
      </w:tr>
      <w:tr w:rsidR="00B24A5B" w14:paraId="30D72544" w14:textId="77777777" w:rsidTr="00BF67C9">
        <w:tc>
          <w:tcPr>
            <w:tcW w:w="1417" w:type="dxa"/>
          </w:tcPr>
          <w:p w14:paraId="30D7253E" w14:textId="77777777" w:rsidR="00B24A5B" w:rsidRDefault="00B24A5B" w:rsidP="00BF67C9">
            <w:pPr>
              <w:pStyle w:val="Table"/>
            </w:pPr>
            <w:r>
              <w:t>Title:</w:t>
            </w:r>
          </w:p>
          <w:p w14:paraId="30D72540" w14:textId="775258B6" w:rsidR="00B24A5B" w:rsidRDefault="00B24A5B" w:rsidP="00BF67C9">
            <w:pPr>
              <w:pStyle w:val="Table"/>
            </w:pPr>
            <w:r>
              <w:t>Author:</w:t>
            </w:r>
          </w:p>
        </w:tc>
        <w:tc>
          <w:tcPr>
            <w:tcW w:w="6329" w:type="dxa"/>
          </w:tcPr>
          <w:p w14:paraId="30D72541" w14:textId="77777777" w:rsidR="00B24A5B" w:rsidRDefault="00B24A5B" w:rsidP="00BF67C9">
            <w:pPr>
              <w:pStyle w:val="Table"/>
            </w:pPr>
            <w:r>
              <w:t>Logical Design Process Description</w:t>
            </w:r>
          </w:p>
          <w:p w14:paraId="30D72543" w14:textId="2D22327B" w:rsidR="00B24A5B" w:rsidRDefault="00B24A5B" w:rsidP="00BF67C9">
            <w:pPr>
              <w:pStyle w:val="Table"/>
            </w:pPr>
            <w:r>
              <w:t>Cognizant</w:t>
            </w:r>
          </w:p>
        </w:tc>
      </w:tr>
      <w:tr w:rsidR="00B24A5B" w14:paraId="30D7254B" w14:textId="77777777" w:rsidTr="00BF67C9">
        <w:tc>
          <w:tcPr>
            <w:tcW w:w="1417" w:type="dxa"/>
          </w:tcPr>
          <w:p w14:paraId="30D72545" w14:textId="77777777" w:rsidR="00B24A5B" w:rsidRDefault="00B24A5B" w:rsidP="00BF67C9">
            <w:pPr>
              <w:pStyle w:val="Table"/>
            </w:pPr>
            <w:r>
              <w:t>Title:</w:t>
            </w:r>
          </w:p>
          <w:p w14:paraId="30D72547" w14:textId="13F775F9" w:rsidR="00B24A5B" w:rsidRDefault="00B24A5B" w:rsidP="00BF67C9">
            <w:pPr>
              <w:pStyle w:val="Table"/>
            </w:pPr>
            <w:r>
              <w:t>Author:</w:t>
            </w:r>
          </w:p>
        </w:tc>
        <w:tc>
          <w:tcPr>
            <w:tcW w:w="6329" w:type="dxa"/>
          </w:tcPr>
          <w:p w14:paraId="30D72548" w14:textId="17758A68" w:rsidR="00B24A5B" w:rsidRDefault="00B24A5B" w:rsidP="00BF67C9">
            <w:pPr>
              <w:pStyle w:val="Table"/>
            </w:pPr>
            <w:r>
              <w:t>SVAA User Requirements Specification</w:t>
            </w:r>
          </w:p>
          <w:p w14:paraId="30D7254A" w14:textId="134B6D0F" w:rsidR="00B24A5B" w:rsidRDefault="00B24A5B" w:rsidP="00BF67C9">
            <w:pPr>
              <w:pStyle w:val="Table"/>
            </w:pPr>
            <w:r>
              <w:t>ELEXON</w:t>
            </w:r>
          </w:p>
        </w:tc>
      </w:tr>
      <w:tr w:rsidR="00B24A5B" w14:paraId="30D72551" w14:textId="77777777" w:rsidTr="00BF67C9">
        <w:tc>
          <w:tcPr>
            <w:tcW w:w="1417" w:type="dxa"/>
          </w:tcPr>
          <w:p w14:paraId="30D7254C" w14:textId="77777777" w:rsidR="00B24A5B" w:rsidRDefault="00B24A5B" w:rsidP="00BF67C9">
            <w:pPr>
              <w:pStyle w:val="Table"/>
            </w:pPr>
            <w:r>
              <w:t>Title:</w:t>
            </w:r>
          </w:p>
          <w:p w14:paraId="30D7254E" w14:textId="4FA3918B" w:rsidR="00B24A5B" w:rsidRDefault="00B24A5B" w:rsidP="00BF67C9">
            <w:pPr>
              <w:pStyle w:val="Table"/>
            </w:pPr>
            <w:r>
              <w:t>Author:</w:t>
            </w:r>
          </w:p>
        </w:tc>
        <w:tc>
          <w:tcPr>
            <w:tcW w:w="6329" w:type="dxa"/>
          </w:tcPr>
          <w:p w14:paraId="30D7254F" w14:textId="77777777" w:rsidR="00B24A5B" w:rsidRDefault="00B24A5B" w:rsidP="00BF67C9">
            <w:pPr>
              <w:pStyle w:val="Table"/>
            </w:pPr>
            <w:r>
              <w:t>Invitation to Tender-Release 2 of Pool Software</w:t>
            </w:r>
          </w:p>
          <w:p w14:paraId="30D72550" w14:textId="77777777" w:rsidR="00B24A5B" w:rsidRDefault="00B24A5B" w:rsidP="00BF67C9">
            <w:pPr>
              <w:pStyle w:val="Table"/>
            </w:pPr>
            <w:r>
              <w:t>ELEXON</w:t>
            </w:r>
          </w:p>
        </w:tc>
      </w:tr>
      <w:tr w:rsidR="00B24A5B" w14:paraId="30D72557" w14:textId="77777777" w:rsidTr="00BF67C9">
        <w:tc>
          <w:tcPr>
            <w:tcW w:w="1417" w:type="dxa"/>
          </w:tcPr>
          <w:p w14:paraId="30D72552" w14:textId="77777777" w:rsidR="00B24A5B" w:rsidRDefault="00B24A5B" w:rsidP="00BF67C9">
            <w:pPr>
              <w:pStyle w:val="Table"/>
            </w:pPr>
            <w:r>
              <w:t>Title:</w:t>
            </w:r>
          </w:p>
          <w:p w14:paraId="30D72554" w14:textId="51136B12" w:rsidR="00B24A5B" w:rsidRDefault="00B24A5B" w:rsidP="00BF67C9">
            <w:pPr>
              <w:pStyle w:val="Table"/>
            </w:pPr>
            <w:r>
              <w:t>Author:</w:t>
            </w:r>
          </w:p>
        </w:tc>
        <w:tc>
          <w:tcPr>
            <w:tcW w:w="6329" w:type="dxa"/>
          </w:tcPr>
          <w:p w14:paraId="30D72555" w14:textId="77777777" w:rsidR="00B24A5B" w:rsidRDefault="00B24A5B" w:rsidP="00BF67C9">
            <w:pPr>
              <w:pStyle w:val="Table"/>
            </w:pPr>
            <w:r>
              <w:t>Response to ITT for Release 2</w:t>
            </w:r>
          </w:p>
          <w:p w14:paraId="30D72556" w14:textId="70FF68C1" w:rsidR="00B24A5B" w:rsidRDefault="00B24A5B" w:rsidP="00BF67C9">
            <w:pPr>
              <w:pStyle w:val="Table"/>
            </w:pPr>
            <w:r>
              <w:t>ELEXON</w:t>
            </w:r>
          </w:p>
        </w:tc>
      </w:tr>
    </w:tbl>
    <w:p w14:paraId="30D72558" w14:textId="453A4B11" w:rsidR="00D6381C" w:rsidRPr="00050AFA" w:rsidRDefault="00D6381C" w:rsidP="00D6381C">
      <w:pPr>
        <w:pStyle w:val="Caption"/>
      </w:pPr>
      <w:r w:rsidRPr="00050AFA">
        <w:t xml:space="preserve">Table </w:t>
      </w:r>
      <w:r w:rsidR="006B0BD9">
        <w:rPr>
          <w:noProof/>
        </w:rPr>
        <w:t>2</w:t>
      </w:r>
      <w:r w:rsidRPr="00050AFA">
        <w:t xml:space="preserve">: </w:t>
      </w:r>
      <w:r>
        <w:t>References</w:t>
      </w:r>
    </w:p>
    <w:p w14:paraId="30D72559" w14:textId="77777777" w:rsidR="00C31C34" w:rsidRDefault="00C31C34"/>
    <w:p w14:paraId="30D7255A" w14:textId="77777777" w:rsidR="00C31C34" w:rsidRDefault="00C31C34">
      <w:pPr>
        <w:pStyle w:val="Heading2"/>
      </w:pPr>
      <w:bookmarkStart w:id="1479" w:name="_Toc368743753"/>
      <w:bookmarkStart w:id="1480" w:name="_Toc426317329"/>
      <w:r>
        <w:t>Abbreviations</w:t>
      </w:r>
      <w:bookmarkEnd w:id="1479"/>
      <w:bookmarkEnd w:id="1480"/>
    </w:p>
    <w:p w14:paraId="30D7255B" w14:textId="77777777" w:rsidR="00C31C34" w:rsidRPr="00860BA0" w:rsidRDefault="00C31C34">
      <w:pPr>
        <w:pStyle w:val="AbbreviationList"/>
      </w:pPr>
      <w:bookmarkStart w:id="1481" w:name="_Toc404771202"/>
      <w:bookmarkStart w:id="1482" w:name="_Toc406391334"/>
      <w:bookmarkStart w:id="1483" w:name="_Toc413061117"/>
      <w:r w:rsidRPr="00860BA0">
        <w:t>AA</w:t>
      </w:r>
      <w:r w:rsidRPr="00860BA0">
        <w:tab/>
        <w:t>Annualised Advance</w:t>
      </w:r>
    </w:p>
    <w:p w14:paraId="30D7255C" w14:textId="77777777" w:rsidR="00C31C34" w:rsidRPr="00860BA0" w:rsidRDefault="00C31C34">
      <w:pPr>
        <w:pStyle w:val="AbbreviationList"/>
      </w:pPr>
      <w:r w:rsidRPr="00860BA0">
        <w:t>AFYC</w:t>
      </w:r>
      <w:r w:rsidRPr="00860BA0">
        <w:tab/>
        <w:t>Average Fraction of Yearly Consumption</w:t>
      </w:r>
    </w:p>
    <w:p w14:paraId="30D7255D" w14:textId="77777777" w:rsidR="00C31C34" w:rsidRPr="00860BA0" w:rsidRDefault="00C31C34">
      <w:pPr>
        <w:pStyle w:val="AbbreviationList"/>
      </w:pPr>
      <w:r w:rsidRPr="00860BA0">
        <w:t>BETTA</w:t>
      </w:r>
      <w:r w:rsidRPr="00860BA0">
        <w:tab/>
        <w:t>British Electricity Trading and Transmission Arrangement</w:t>
      </w:r>
    </w:p>
    <w:p w14:paraId="30D7255E" w14:textId="11629E71" w:rsidR="00C31C34" w:rsidRPr="00860BA0" w:rsidRDefault="00C31C34">
      <w:pPr>
        <w:pStyle w:val="AbbreviationList"/>
      </w:pPr>
      <w:r w:rsidRPr="00860BA0">
        <w:t>BM</w:t>
      </w:r>
      <w:r w:rsidRPr="00860BA0">
        <w:tab/>
        <w:t>Balancing Mechanism</w:t>
      </w:r>
    </w:p>
    <w:p w14:paraId="30D7255F" w14:textId="77777777" w:rsidR="00C31C34" w:rsidRPr="00860BA0" w:rsidRDefault="00C31C34">
      <w:pPr>
        <w:pStyle w:val="AbbreviationList"/>
      </w:pPr>
      <w:r w:rsidRPr="00860BA0">
        <w:t>BMUIGG</w:t>
      </w:r>
      <w:r w:rsidRPr="00860BA0">
        <w:tab/>
        <w:t>BM Unit In GSP Group</w:t>
      </w:r>
    </w:p>
    <w:p w14:paraId="30D72560" w14:textId="77777777" w:rsidR="00C31C34" w:rsidRPr="00860BA0" w:rsidRDefault="00C31C34">
      <w:pPr>
        <w:pStyle w:val="AbbreviationList"/>
      </w:pPr>
      <w:r w:rsidRPr="00860BA0">
        <w:t>BSC</w:t>
      </w:r>
      <w:r w:rsidRPr="00860BA0">
        <w:tab/>
        <w:t>Balancing and Settlement Code</w:t>
      </w:r>
    </w:p>
    <w:p w14:paraId="2D3BCCA3" w14:textId="1BF40C6A" w:rsidR="00AC1C0C" w:rsidRDefault="00C31C34">
      <w:pPr>
        <w:pStyle w:val="AbbreviationList"/>
      </w:pPr>
      <w:r w:rsidRPr="00860BA0">
        <w:t>BUSTEV</w:t>
      </w:r>
      <w:r w:rsidRPr="00860BA0">
        <w:tab/>
        <w:t>BM Unit Supplier Take Energy Volume</w:t>
      </w:r>
    </w:p>
    <w:p w14:paraId="7C8CEC83" w14:textId="10998B3A" w:rsidR="00D108FE" w:rsidRPr="00860BA0" w:rsidRDefault="00D108FE" w:rsidP="00D108FE">
      <w:pPr>
        <w:pStyle w:val="AbbreviationList"/>
      </w:pPr>
      <w:r>
        <w:t>BUSGD</w:t>
      </w:r>
      <w:r w:rsidR="003C1082">
        <w:t>D</w:t>
      </w:r>
      <w:r>
        <w:tab/>
        <w:t>BM Unit SVA Gross Demand</w:t>
      </w:r>
      <w:r w:rsidR="00E93D49">
        <w:t xml:space="preserve"> Data</w:t>
      </w:r>
    </w:p>
    <w:p w14:paraId="30D72562" w14:textId="77777777" w:rsidR="00C31C34" w:rsidRPr="00860BA0" w:rsidRDefault="00C31C34">
      <w:pPr>
        <w:pStyle w:val="AbbreviationList"/>
      </w:pPr>
      <w:r w:rsidRPr="00860BA0">
        <w:t>CCC</w:t>
      </w:r>
      <w:r w:rsidRPr="00860BA0">
        <w:tab/>
        <w:t>Consumption Component Class</w:t>
      </w:r>
    </w:p>
    <w:p w14:paraId="30D72563" w14:textId="0F64FEF0" w:rsidR="00C31C34" w:rsidRPr="00860BA0" w:rsidRDefault="00C31C34">
      <w:pPr>
        <w:pStyle w:val="AbbreviationList"/>
      </w:pPr>
      <w:r w:rsidRPr="00860BA0">
        <w:t>CDCA</w:t>
      </w:r>
      <w:r w:rsidRPr="00860BA0">
        <w:tab/>
        <w:t>Central Data Collection Agent</w:t>
      </w:r>
    </w:p>
    <w:p w14:paraId="30D72564" w14:textId="77777777" w:rsidR="00C31C34" w:rsidRPr="00860BA0" w:rsidRDefault="00C31C34">
      <w:pPr>
        <w:pStyle w:val="AbbreviationList"/>
      </w:pPr>
      <w:r w:rsidRPr="00860BA0">
        <w:t>CTCU</w:t>
      </w:r>
      <w:r w:rsidRPr="00860BA0">
        <w:tab/>
        <w:t>Central Tele-switch Control Unit</w:t>
      </w:r>
    </w:p>
    <w:p w14:paraId="30D72565" w14:textId="77777777" w:rsidR="00C31C34" w:rsidRPr="00860BA0" w:rsidRDefault="00C31C34">
      <w:pPr>
        <w:pStyle w:val="AbbreviationList"/>
      </w:pPr>
      <w:r w:rsidRPr="00860BA0">
        <w:t>DA</w:t>
      </w:r>
      <w:r w:rsidRPr="00860BA0">
        <w:tab/>
        <w:t>Data Aggregator</w:t>
      </w:r>
    </w:p>
    <w:p w14:paraId="30D72566" w14:textId="77777777" w:rsidR="00C31C34" w:rsidRPr="00860BA0" w:rsidRDefault="00C31C34">
      <w:pPr>
        <w:pStyle w:val="AbbreviationList"/>
      </w:pPr>
      <w:r w:rsidRPr="00860BA0">
        <w:t>DC</w:t>
      </w:r>
      <w:r w:rsidRPr="00860BA0">
        <w:tab/>
        <w:t>Data Collector</w:t>
      </w:r>
    </w:p>
    <w:p w14:paraId="30D72567" w14:textId="77777777" w:rsidR="00C31C34" w:rsidRPr="00860BA0" w:rsidRDefault="00C31C34">
      <w:pPr>
        <w:pStyle w:val="AbbreviationList"/>
      </w:pPr>
      <w:r w:rsidRPr="00860BA0">
        <w:t>DPP</w:t>
      </w:r>
      <w:r w:rsidRPr="00860BA0">
        <w:tab/>
        <w:t>Daily Profile Production</w:t>
      </w:r>
    </w:p>
    <w:p w14:paraId="30D72568" w14:textId="77777777" w:rsidR="00C31C34" w:rsidRPr="00860BA0" w:rsidRDefault="00C31C34">
      <w:pPr>
        <w:pStyle w:val="AbbreviationList"/>
      </w:pPr>
      <w:r w:rsidRPr="00860BA0">
        <w:t>DRP</w:t>
      </w:r>
      <w:r w:rsidRPr="00860BA0">
        <w:tab/>
        <w:t>Data Retention Period</w:t>
      </w:r>
    </w:p>
    <w:p w14:paraId="30D72569" w14:textId="77777777" w:rsidR="00C31C34" w:rsidRPr="00860BA0" w:rsidRDefault="00C31C34">
      <w:pPr>
        <w:pStyle w:val="AbbreviationList"/>
      </w:pPr>
      <w:r w:rsidRPr="00860BA0">
        <w:lastRenderedPageBreak/>
        <w:t>DUoS</w:t>
      </w:r>
      <w:r w:rsidRPr="00860BA0">
        <w:tab/>
        <w:t>Distribution Use of System</w:t>
      </w:r>
    </w:p>
    <w:p w14:paraId="30D7256A" w14:textId="77777777" w:rsidR="00C31C34" w:rsidRPr="00860BA0" w:rsidRDefault="00C31C34">
      <w:pPr>
        <w:pStyle w:val="AbbreviationList"/>
      </w:pPr>
      <w:r w:rsidRPr="00860BA0">
        <w:t>EPD</w:t>
      </w:r>
      <w:r w:rsidRPr="00860BA0">
        <w:tab/>
        <w:t>Elementary Process Description</w:t>
      </w:r>
    </w:p>
    <w:p w14:paraId="30D7256B" w14:textId="77777777" w:rsidR="00C31C34" w:rsidRPr="00860BA0" w:rsidRDefault="00C31C34">
      <w:pPr>
        <w:pStyle w:val="AbbreviationList"/>
      </w:pPr>
      <w:r w:rsidRPr="00860BA0">
        <w:t>EAC</w:t>
      </w:r>
      <w:r w:rsidRPr="00860BA0">
        <w:tab/>
        <w:t>Estimate of Annual Consumption</w:t>
      </w:r>
    </w:p>
    <w:p w14:paraId="30D7256C" w14:textId="77777777" w:rsidR="00C31C34" w:rsidRPr="00860BA0" w:rsidRDefault="00C31C34">
      <w:pPr>
        <w:pStyle w:val="AbbreviationList"/>
      </w:pPr>
      <w:r w:rsidRPr="00860BA0">
        <w:t>GMT</w:t>
      </w:r>
      <w:r w:rsidRPr="00860BA0">
        <w:tab/>
        <w:t>Greenwich Mean Time</w:t>
      </w:r>
    </w:p>
    <w:p w14:paraId="30D7256D" w14:textId="77777777" w:rsidR="00C31C34" w:rsidRPr="00860BA0" w:rsidRDefault="00C31C34">
      <w:pPr>
        <w:pStyle w:val="AbbreviationList"/>
      </w:pPr>
      <w:r w:rsidRPr="00860BA0">
        <w:t>GSP</w:t>
      </w:r>
      <w:r w:rsidRPr="00860BA0">
        <w:tab/>
        <w:t>Grid Supply Point</w:t>
      </w:r>
    </w:p>
    <w:p w14:paraId="30D7256E" w14:textId="77777777" w:rsidR="00C31C34" w:rsidRPr="00860BA0" w:rsidRDefault="00C31C34">
      <w:pPr>
        <w:pStyle w:val="AbbreviationList"/>
      </w:pPr>
      <w:r w:rsidRPr="00860BA0">
        <w:t>HH</w:t>
      </w:r>
      <w:r w:rsidRPr="00860BA0">
        <w:tab/>
        <w:t>Half-Hourly</w:t>
      </w:r>
    </w:p>
    <w:p w14:paraId="30D7256F" w14:textId="77777777" w:rsidR="00C31C34" w:rsidRPr="00860BA0" w:rsidRDefault="00C31C34">
      <w:pPr>
        <w:pStyle w:val="AbbreviationList"/>
      </w:pPr>
      <w:r w:rsidRPr="00860BA0">
        <w:t>HHDA</w:t>
      </w:r>
      <w:r w:rsidRPr="00860BA0">
        <w:tab/>
        <w:t>Half-Hourly Data Aggregator</w:t>
      </w:r>
    </w:p>
    <w:p w14:paraId="30D72570" w14:textId="77777777" w:rsidR="00C31C34" w:rsidRPr="00860BA0" w:rsidRDefault="00C31C34">
      <w:pPr>
        <w:pStyle w:val="AbbreviationList"/>
      </w:pPr>
      <w:r w:rsidRPr="00860BA0">
        <w:t>ISR</w:t>
      </w:r>
      <w:r w:rsidRPr="00860BA0">
        <w:tab/>
        <w:t>Initial Settlement and Reconciliation</w:t>
      </w:r>
    </w:p>
    <w:p w14:paraId="30D72571" w14:textId="77777777" w:rsidR="00C31C34" w:rsidRPr="00860BA0" w:rsidRDefault="00C31C34">
      <w:pPr>
        <w:pStyle w:val="AbbreviationList"/>
      </w:pPr>
      <w:r w:rsidRPr="00860BA0">
        <w:t>ISRA</w:t>
      </w:r>
      <w:r w:rsidRPr="00860BA0">
        <w:tab/>
        <w:t>ISR Agent</w:t>
      </w:r>
    </w:p>
    <w:p w14:paraId="30D72572" w14:textId="77777777" w:rsidR="00C31C34" w:rsidRPr="00860BA0" w:rsidRDefault="00C31C34">
      <w:pPr>
        <w:pStyle w:val="AbbreviationList"/>
      </w:pPr>
      <w:r w:rsidRPr="00860BA0">
        <w:t>LDM</w:t>
      </w:r>
      <w:r w:rsidRPr="00860BA0">
        <w:tab/>
        <w:t>Logical Data Model</w:t>
      </w:r>
    </w:p>
    <w:p w14:paraId="30D72573" w14:textId="77777777" w:rsidR="00C31C34" w:rsidRPr="00860BA0" w:rsidRDefault="00C31C34">
      <w:pPr>
        <w:pStyle w:val="AbbreviationList"/>
      </w:pPr>
      <w:r w:rsidRPr="00860BA0">
        <w:t>LDSO</w:t>
      </w:r>
      <w:r w:rsidRPr="00860BA0">
        <w:tab/>
        <w:t>Licensed Distribution System Operator</w:t>
      </w:r>
    </w:p>
    <w:p w14:paraId="30D72574" w14:textId="77777777" w:rsidR="00C31C34" w:rsidRPr="00860BA0" w:rsidRDefault="00C31C34">
      <w:pPr>
        <w:pStyle w:val="AbbreviationList"/>
      </w:pPr>
      <w:r w:rsidRPr="00860BA0">
        <w:t>LLF</w:t>
      </w:r>
      <w:r w:rsidRPr="00860BA0">
        <w:tab/>
        <w:t>Line Loss Factor</w:t>
      </w:r>
    </w:p>
    <w:p w14:paraId="30D72575" w14:textId="77777777" w:rsidR="00C31C34" w:rsidRPr="00860BA0" w:rsidRDefault="00C31C34">
      <w:pPr>
        <w:pStyle w:val="AbbreviationList"/>
      </w:pPr>
      <w:r w:rsidRPr="00860BA0">
        <w:t>LLFC</w:t>
      </w:r>
      <w:r w:rsidRPr="00860BA0">
        <w:tab/>
        <w:t>LLF Class</w:t>
      </w:r>
    </w:p>
    <w:p w14:paraId="30D72576" w14:textId="77777777" w:rsidR="00C31C34" w:rsidRPr="00860BA0" w:rsidRDefault="00C31C34">
      <w:pPr>
        <w:pStyle w:val="AbbreviationList"/>
      </w:pPr>
      <w:r w:rsidRPr="00860BA0">
        <w:t>MDD</w:t>
      </w:r>
      <w:r w:rsidRPr="00860BA0">
        <w:tab/>
        <w:t>Market Domain Date</w:t>
      </w:r>
    </w:p>
    <w:p w14:paraId="30D72577" w14:textId="30950545" w:rsidR="00C31C34" w:rsidRPr="00860BA0" w:rsidRDefault="00C31C34" w:rsidP="00BF67C9">
      <w:pPr>
        <w:pStyle w:val="AbbreviationList"/>
      </w:pPr>
      <w:r w:rsidRPr="00860BA0">
        <w:t>MDDA</w:t>
      </w:r>
      <w:r w:rsidRPr="00860BA0">
        <w:tab/>
        <w:t>MDD Agent</w:t>
      </w:r>
    </w:p>
    <w:p w14:paraId="30D72578" w14:textId="77777777" w:rsidR="00C31C34" w:rsidRPr="00860BA0" w:rsidRDefault="00C31C34">
      <w:pPr>
        <w:pStyle w:val="AbbreviationList"/>
      </w:pPr>
      <w:r w:rsidRPr="00860BA0">
        <w:t>MSID</w:t>
      </w:r>
      <w:r w:rsidRPr="00860BA0">
        <w:tab/>
        <w:t>Metering System ID</w:t>
      </w:r>
    </w:p>
    <w:p w14:paraId="30D72579" w14:textId="77777777" w:rsidR="00C31C34" w:rsidRPr="00860BA0" w:rsidRDefault="00C31C34">
      <w:pPr>
        <w:pStyle w:val="AbbreviationList"/>
      </w:pPr>
      <w:r w:rsidRPr="00860BA0">
        <w:t>NETA</w:t>
      </w:r>
      <w:r w:rsidRPr="00860BA0">
        <w:tab/>
        <w:t>New Electricity Trading Arrangements</w:t>
      </w:r>
    </w:p>
    <w:p w14:paraId="30D7257A" w14:textId="77777777" w:rsidR="00C31C34" w:rsidRPr="00860BA0" w:rsidRDefault="00C31C34">
      <w:pPr>
        <w:pStyle w:val="AbbreviationList"/>
      </w:pPr>
      <w:r w:rsidRPr="00860BA0">
        <w:t>NHH</w:t>
      </w:r>
      <w:r w:rsidRPr="00860BA0">
        <w:tab/>
        <w:t>Non-Half-Hourly</w:t>
      </w:r>
    </w:p>
    <w:p w14:paraId="30D7257B" w14:textId="77777777" w:rsidR="00C31C34" w:rsidRPr="00860BA0" w:rsidRDefault="00C31C34">
      <w:pPr>
        <w:pStyle w:val="AbbreviationList"/>
      </w:pPr>
      <w:r w:rsidRPr="00860BA0">
        <w:t>NHHDA</w:t>
      </w:r>
      <w:r w:rsidRPr="00860BA0">
        <w:tab/>
        <w:t>Non-Half-Hourly Data Aggregator</w:t>
      </w:r>
    </w:p>
    <w:p w14:paraId="30D7257C" w14:textId="77777777" w:rsidR="00C31C34" w:rsidRPr="00860BA0" w:rsidRDefault="00C31C34">
      <w:pPr>
        <w:pStyle w:val="AbbreviationList"/>
      </w:pPr>
      <w:r w:rsidRPr="00860BA0">
        <w:t>NPG</w:t>
      </w:r>
      <w:r w:rsidRPr="00860BA0">
        <w:tab/>
        <w:t>Non-Pooled Generation</w:t>
      </w:r>
    </w:p>
    <w:p w14:paraId="30D7257D" w14:textId="77777777" w:rsidR="00C31C34" w:rsidRPr="00860BA0" w:rsidRDefault="00C31C34">
      <w:pPr>
        <w:pStyle w:val="AbbreviationList"/>
      </w:pPr>
      <w:r w:rsidRPr="00860BA0">
        <w:t>PFA</w:t>
      </w:r>
      <w:r w:rsidRPr="00860BA0">
        <w:tab/>
        <w:t>Pool Funds Administrator</w:t>
      </w:r>
    </w:p>
    <w:p w14:paraId="30D7257E" w14:textId="77777777" w:rsidR="00C31C34" w:rsidRPr="00860BA0" w:rsidRDefault="00C31C34">
      <w:pPr>
        <w:pStyle w:val="AbbreviationList"/>
      </w:pPr>
      <w:r w:rsidRPr="00860BA0">
        <w:t>PPR</w:t>
      </w:r>
      <w:r w:rsidRPr="00860BA0">
        <w:tab/>
        <w:t>Profile Production Run</w:t>
      </w:r>
    </w:p>
    <w:p w14:paraId="30D7257F" w14:textId="77777777" w:rsidR="00C31C34" w:rsidRPr="00860BA0" w:rsidRDefault="00C31C34">
      <w:pPr>
        <w:pStyle w:val="AbbreviationList"/>
      </w:pPr>
      <w:r w:rsidRPr="00860BA0">
        <w:t>SAA</w:t>
      </w:r>
      <w:r w:rsidRPr="00860BA0">
        <w:tab/>
        <w:t>Settlement Administrator Agent</w:t>
      </w:r>
    </w:p>
    <w:p w14:paraId="30D72580" w14:textId="77777777" w:rsidR="00C31C34" w:rsidRPr="00860BA0" w:rsidRDefault="00C31C34">
      <w:pPr>
        <w:pStyle w:val="AbbreviationList"/>
      </w:pPr>
      <w:r w:rsidRPr="00860BA0">
        <w:t>SPM</w:t>
      </w:r>
      <w:r w:rsidRPr="00860BA0">
        <w:tab/>
        <w:t>Supplier Purchase Matrix</w:t>
      </w:r>
    </w:p>
    <w:p w14:paraId="30D72581" w14:textId="77777777" w:rsidR="00C31C34" w:rsidRPr="00860BA0" w:rsidRDefault="00C31C34">
      <w:pPr>
        <w:pStyle w:val="AbbreviationList"/>
      </w:pPr>
      <w:r w:rsidRPr="00860BA0">
        <w:t>SSA</w:t>
      </w:r>
      <w:r w:rsidRPr="00860BA0">
        <w:tab/>
        <w:t>Settlements System Administrator</w:t>
      </w:r>
    </w:p>
    <w:p w14:paraId="30D72582" w14:textId="77777777" w:rsidR="00C31C34" w:rsidRPr="00860BA0" w:rsidRDefault="00C31C34">
      <w:pPr>
        <w:pStyle w:val="AbbreviationList"/>
      </w:pPr>
      <w:r w:rsidRPr="00860BA0">
        <w:t>SSC</w:t>
      </w:r>
      <w:r w:rsidRPr="00860BA0">
        <w:tab/>
        <w:t>Standard Settlement Configuration</w:t>
      </w:r>
    </w:p>
    <w:p w14:paraId="30D72583" w14:textId="77777777" w:rsidR="00C31C34" w:rsidRPr="00860BA0" w:rsidRDefault="00C31C34">
      <w:pPr>
        <w:pStyle w:val="AbbreviationList"/>
      </w:pPr>
      <w:r w:rsidRPr="00860BA0">
        <w:t>SSR</w:t>
      </w:r>
      <w:r w:rsidRPr="00860BA0">
        <w:tab/>
        <w:t>Supplier Settlement and Reconciliation</w:t>
      </w:r>
    </w:p>
    <w:p w14:paraId="30D72584" w14:textId="77777777" w:rsidR="00C31C34" w:rsidRPr="00860BA0" w:rsidRDefault="00C31C34">
      <w:pPr>
        <w:pStyle w:val="AbbreviationList"/>
      </w:pPr>
      <w:r w:rsidRPr="00860BA0">
        <w:t>SVA</w:t>
      </w:r>
      <w:r w:rsidRPr="00860BA0">
        <w:tab/>
        <w:t>Supplier Volume Allocation</w:t>
      </w:r>
    </w:p>
    <w:p w14:paraId="30D72585" w14:textId="77777777" w:rsidR="00C31C34" w:rsidRPr="00860BA0" w:rsidRDefault="00C31C34">
      <w:pPr>
        <w:pStyle w:val="AbbreviationList"/>
      </w:pPr>
      <w:r w:rsidRPr="00860BA0">
        <w:t>SVAA</w:t>
      </w:r>
      <w:r w:rsidRPr="00860BA0">
        <w:tab/>
        <w:t>SVA Agent</w:t>
      </w:r>
    </w:p>
    <w:p w14:paraId="30D72586" w14:textId="77777777" w:rsidR="00C31C34" w:rsidRPr="00860BA0" w:rsidRDefault="00C31C34">
      <w:pPr>
        <w:pStyle w:val="AbbreviationList"/>
      </w:pPr>
      <w:r w:rsidRPr="00860BA0">
        <w:t>TPR</w:t>
      </w:r>
      <w:r w:rsidRPr="00860BA0">
        <w:tab/>
        <w:t>Time Pattern Regime</w:t>
      </w:r>
    </w:p>
    <w:p w14:paraId="30D72587" w14:textId="77777777" w:rsidR="00C31C34" w:rsidRPr="00860BA0" w:rsidRDefault="00C31C34">
      <w:pPr>
        <w:pStyle w:val="AbbreviationList"/>
      </w:pPr>
      <w:r w:rsidRPr="00860BA0">
        <w:t>TUoS</w:t>
      </w:r>
      <w:r w:rsidRPr="00860BA0">
        <w:tab/>
        <w:t>Transmission Use of System</w:t>
      </w:r>
    </w:p>
    <w:p w14:paraId="30D72588" w14:textId="77777777" w:rsidR="00C31C34" w:rsidRPr="00860BA0" w:rsidRDefault="00C31C34">
      <w:pPr>
        <w:pStyle w:val="AbbreviationList"/>
      </w:pPr>
      <w:r w:rsidRPr="00860BA0">
        <w:t>UTC</w:t>
      </w:r>
      <w:r w:rsidRPr="00860BA0">
        <w:tab/>
        <w:t>Universal Time Clock</w:t>
      </w:r>
    </w:p>
    <w:p w14:paraId="30D72589" w14:textId="77777777" w:rsidR="00C31C34" w:rsidRPr="00860BA0" w:rsidRDefault="00C31C34">
      <w:pPr>
        <w:pStyle w:val="AbbreviationList"/>
      </w:pPr>
      <w:r w:rsidRPr="00860BA0">
        <w:t>VMRPC</w:t>
      </w:r>
      <w:r w:rsidRPr="00860BA0">
        <w:tab/>
        <w:t>Valid Measurement Requirement Profile Class</w:t>
      </w:r>
    </w:p>
    <w:p w14:paraId="30D7258B" w14:textId="0432E6AF" w:rsidR="00C31C34" w:rsidRPr="00860BA0" w:rsidRDefault="00C31C34" w:rsidP="00BF67C9">
      <w:pPr>
        <w:pStyle w:val="AbbreviationList"/>
      </w:pPr>
      <w:r w:rsidRPr="00860BA0">
        <w:t>VSCPC</w:t>
      </w:r>
      <w:r w:rsidRPr="00860BA0">
        <w:tab/>
        <w:t>Valid combinations of Settlement Configurations and Profile Classes</w:t>
      </w:r>
    </w:p>
    <w:p w14:paraId="30D7258C" w14:textId="77777777" w:rsidR="00C31C34" w:rsidRDefault="00C31C34">
      <w:pPr>
        <w:pStyle w:val="AbbreviationList"/>
      </w:pPr>
    </w:p>
    <w:p w14:paraId="30D72592" w14:textId="77777777" w:rsidR="00C31C34" w:rsidRDefault="00C31C34">
      <w:pPr>
        <w:pStyle w:val="Heading1"/>
      </w:pPr>
      <w:bookmarkStart w:id="1484" w:name="_Toc380518347"/>
      <w:bookmarkStart w:id="1485" w:name="_Toc380521069"/>
      <w:bookmarkStart w:id="1486" w:name="_Toc380574736"/>
      <w:bookmarkStart w:id="1487" w:name="_Toc380575334"/>
      <w:bookmarkStart w:id="1488" w:name="_Toc380575970"/>
      <w:bookmarkStart w:id="1489" w:name="_Toc380576076"/>
      <w:bookmarkStart w:id="1490" w:name="_Toc380588197"/>
      <w:bookmarkStart w:id="1491" w:name="_Toc380591764"/>
      <w:bookmarkStart w:id="1492" w:name="_Toc380593388"/>
      <w:bookmarkStart w:id="1493" w:name="_Toc380518348"/>
      <w:bookmarkStart w:id="1494" w:name="_Toc380521070"/>
      <w:bookmarkStart w:id="1495" w:name="_Toc380574737"/>
      <w:bookmarkStart w:id="1496" w:name="_Toc380575335"/>
      <w:bookmarkStart w:id="1497" w:name="_Toc380575971"/>
      <w:bookmarkStart w:id="1498" w:name="_Toc380576077"/>
      <w:bookmarkStart w:id="1499" w:name="_Toc380588198"/>
      <w:bookmarkStart w:id="1500" w:name="_Toc380591765"/>
      <w:bookmarkStart w:id="1501" w:name="_Toc380593389"/>
      <w:bookmarkStart w:id="1502" w:name="_Toc380518349"/>
      <w:bookmarkStart w:id="1503" w:name="_Toc380521071"/>
      <w:bookmarkStart w:id="1504" w:name="_Toc380574738"/>
      <w:bookmarkStart w:id="1505" w:name="_Toc380575336"/>
      <w:bookmarkStart w:id="1506" w:name="_Toc380575972"/>
      <w:bookmarkStart w:id="1507" w:name="_Toc380576078"/>
      <w:bookmarkStart w:id="1508" w:name="_Toc380588199"/>
      <w:bookmarkStart w:id="1509" w:name="_Toc380591766"/>
      <w:bookmarkStart w:id="1510" w:name="_Toc380593390"/>
      <w:bookmarkStart w:id="1511" w:name="_Toc380518350"/>
      <w:bookmarkStart w:id="1512" w:name="_Toc380521072"/>
      <w:bookmarkStart w:id="1513" w:name="_Toc380574739"/>
      <w:bookmarkStart w:id="1514" w:name="_Toc380575337"/>
      <w:bookmarkStart w:id="1515" w:name="_Toc380575973"/>
      <w:bookmarkStart w:id="1516" w:name="_Toc380576079"/>
      <w:bookmarkStart w:id="1517" w:name="_Toc380588200"/>
      <w:bookmarkStart w:id="1518" w:name="_Toc380591767"/>
      <w:bookmarkStart w:id="1519" w:name="_Toc380593391"/>
      <w:bookmarkStart w:id="1520" w:name="_Toc380518351"/>
      <w:bookmarkStart w:id="1521" w:name="_Toc380521073"/>
      <w:bookmarkStart w:id="1522" w:name="_Toc380574740"/>
      <w:bookmarkStart w:id="1523" w:name="_Toc380575338"/>
      <w:bookmarkStart w:id="1524" w:name="_Toc380575974"/>
      <w:bookmarkStart w:id="1525" w:name="_Toc380576080"/>
      <w:bookmarkStart w:id="1526" w:name="_Toc380588201"/>
      <w:bookmarkStart w:id="1527" w:name="_Toc380591768"/>
      <w:bookmarkStart w:id="1528" w:name="_Toc380593392"/>
      <w:bookmarkStart w:id="1529" w:name="_Toc19510712"/>
      <w:bookmarkStart w:id="1530" w:name="_Toc42631733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lastRenderedPageBreak/>
        <w:t>User Catalogue</w:t>
      </w:r>
      <w:bookmarkEnd w:id="1529"/>
      <w:bookmarkEnd w:id="1530"/>
    </w:p>
    <w:p w14:paraId="30D72593" w14:textId="77777777" w:rsidR="00C31C34" w:rsidRDefault="00C31C34">
      <w:r>
        <w:t>The following job title has been identified for users of the ISRA system.</w:t>
      </w:r>
    </w:p>
    <w:tbl>
      <w:tblPr>
        <w:tblW w:w="0" w:type="auto"/>
        <w:tblInd w:w="11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1411"/>
        <w:gridCol w:w="6335"/>
      </w:tblGrid>
      <w:tr w:rsidR="00C31C34" w14:paraId="30D72597" w14:textId="77777777" w:rsidTr="00BF67C9">
        <w:trPr>
          <w:tblHeader/>
        </w:trPr>
        <w:tc>
          <w:tcPr>
            <w:tcW w:w="1411" w:type="dxa"/>
          </w:tcPr>
          <w:p w14:paraId="30D72595" w14:textId="77777777" w:rsidR="00C31C34" w:rsidRPr="00AE0457" w:rsidRDefault="00C31C34" w:rsidP="00BF67C9">
            <w:pPr>
              <w:pStyle w:val="TableHeading"/>
            </w:pPr>
            <w:r w:rsidRPr="007429CA">
              <w:t>Job Title</w:t>
            </w:r>
          </w:p>
        </w:tc>
        <w:tc>
          <w:tcPr>
            <w:tcW w:w="6335" w:type="dxa"/>
          </w:tcPr>
          <w:p w14:paraId="30D72596" w14:textId="77777777" w:rsidR="00C31C34" w:rsidRPr="0059289E" w:rsidRDefault="00C31C34" w:rsidP="00BF67C9">
            <w:pPr>
              <w:pStyle w:val="TableHeading"/>
            </w:pPr>
            <w:r w:rsidRPr="0059289E">
              <w:t>Job Activities Description</w:t>
            </w:r>
          </w:p>
        </w:tc>
      </w:tr>
      <w:tr w:rsidR="00C31C34" w14:paraId="30D725A6" w14:textId="77777777" w:rsidTr="00BF67C9">
        <w:tc>
          <w:tcPr>
            <w:tcW w:w="1411" w:type="dxa"/>
          </w:tcPr>
          <w:p w14:paraId="30D72598" w14:textId="77777777" w:rsidR="00C31C34" w:rsidRPr="00BF67C9" w:rsidRDefault="00C31C34" w:rsidP="00BF67C9">
            <w:pPr>
              <w:pStyle w:val="Table"/>
              <w:rPr>
                <w:b/>
              </w:rPr>
            </w:pPr>
            <w:r w:rsidRPr="007429CA">
              <w:t>ISR Agent</w:t>
            </w:r>
          </w:p>
        </w:tc>
        <w:tc>
          <w:tcPr>
            <w:tcW w:w="6335" w:type="dxa"/>
          </w:tcPr>
          <w:p w14:paraId="30D72599" w14:textId="77777777" w:rsidR="00C31C34" w:rsidRPr="0059289E" w:rsidRDefault="00C31C34" w:rsidP="00BF67C9">
            <w:pPr>
              <w:pStyle w:val="Table"/>
            </w:pPr>
            <w:r w:rsidRPr="007429CA">
              <w:t xml:space="preserve">Administrator of ISRA system for a GSP Group. The activities of this job cover all aspects of the operation of the GSP </w:t>
            </w:r>
            <w:r w:rsidRPr="00AE0457">
              <w:t>Group. This includes the following:</w:t>
            </w:r>
          </w:p>
          <w:p w14:paraId="30D7259A" w14:textId="643D14A1" w:rsidR="00C31C34" w:rsidRPr="00BF67C9" w:rsidRDefault="007C5E73" w:rsidP="00BF67C9">
            <w:pPr>
              <w:pStyle w:val="StyleTablebullets"/>
              <w:rPr>
                <w:b/>
              </w:rPr>
            </w:pPr>
            <w:r w:rsidRPr="00AC2E5D">
              <w:t>M</w:t>
            </w:r>
            <w:r w:rsidR="00C31C34" w:rsidRPr="00BF67C9">
              <w:t>aintaining standing data for the system</w:t>
            </w:r>
          </w:p>
          <w:p w14:paraId="30D7259B" w14:textId="164D4A78" w:rsidR="00C31C34" w:rsidRPr="00BF67C9" w:rsidRDefault="007C5E73" w:rsidP="00BF67C9">
            <w:pPr>
              <w:pStyle w:val="StyleTablebullets"/>
              <w:rPr>
                <w:b/>
              </w:rPr>
            </w:pPr>
            <w:r w:rsidRPr="00AC2E5D">
              <w:t>M</w:t>
            </w:r>
            <w:r w:rsidR="00C31C34" w:rsidRPr="00BF67C9">
              <w:t>onitoring and support of the operation of the system</w:t>
            </w:r>
          </w:p>
          <w:p w14:paraId="30D7259C" w14:textId="2E2E993D" w:rsidR="00C31C34" w:rsidRPr="00BF67C9" w:rsidRDefault="007C5E73" w:rsidP="00BF67C9">
            <w:pPr>
              <w:pStyle w:val="StyleTablebullets"/>
              <w:rPr>
                <w:b/>
              </w:rPr>
            </w:pPr>
            <w:r w:rsidRPr="00AC2E5D">
              <w:t>M</w:t>
            </w:r>
            <w:r w:rsidR="00C31C34" w:rsidRPr="00BF67C9">
              <w:t>onitoring the support of the operation of the interfaces</w:t>
            </w:r>
          </w:p>
          <w:p w14:paraId="30D7259D" w14:textId="4CB9831D" w:rsidR="00C31C34" w:rsidRPr="00BF67C9" w:rsidRDefault="007C5E73" w:rsidP="00BF67C9">
            <w:pPr>
              <w:pStyle w:val="StyleTablebullets"/>
              <w:rPr>
                <w:b/>
              </w:rPr>
            </w:pPr>
            <w:r w:rsidRPr="00AC2E5D">
              <w:t>S</w:t>
            </w:r>
            <w:r w:rsidR="00C31C34" w:rsidRPr="00BF67C9">
              <w:t>ystem monitoring for performance and capacity</w:t>
            </w:r>
          </w:p>
          <w:p w14:paraId="30D7259E" w14:textId="03E7D418" w:rsidR="00C31C34" w:rsidRPr="00BF67C9" w:rsidRDefault="007C5E73" w:rsidP="00BF67C9">
            <w:pPr>
              <w:pStyle w:val="StyleTablebullets"/>
              <w:rPr>
                <w:b/>
              </w:rPr>
            </w:pPr>
            <w:r w:rsidRPr="00AC2E5D">
              <w:t>C</w:t>
            </w:r>
            <w:r w:rsidR="00C31C34" w:rsidRPr="00BF67C9">
              <w:t>hecking the collection of data for a run</w:t>
            </w:r>
          </w:p>
          <w:p w14:paraId="30D7259F" w14:textId="3E72AF9D" w:rsidR="00C31C34" w:rsidRPr="00BF67C9" w:rsidRDefault="007C5E73" w:rsidP="00BF67C9">
            <w:pPr>
              <w:pStyle w:val="StyleTablebullets"/>
              <w:rPr>
                <w:b/>
              </w:rPr>
            </w:pPr>
            <w:r w:rsidRPr="00AC2E5D">
              <w:t>C</w:t>
            </w:r>
            <w:r w:rsidR="00C31C34" w:rsidRPr="00BF67C9">
              <w:t>hecking the electronic collection of daily data</w:t>
            </w:r>
          </w:p>
          <w:p w14:paraId="30D725A0" w14:textId="50C7F778" w:rsidR="00C31C34" w:rsidRPr="00BF67C9" w:rsidRDefault="007C5E73" w:rsidP="00BF67C9">
            <w:pPr>
              <w:pStyle w:val="StyleTablebullets"/>
              <w:rPr>
                <w:b/>
              </w:rPr>
            </w:pPr>
            <w:r w:rsidRPr="00AC2E5D">
              <w:t>E</w:t>
            </w:r>
            <w:r w:rsidR="00C31C34" w:rsidRPr="00BF67C9">
              <w:t>ntering manually collected data</w:t>
            </w:r>
          </w:p>
          <w:p w14:paraId="30D725A1" w14:textId="226DA3D7" w:rsidR="00C31C34" w:rsidRPr="00BF67C9" w:rsidRDefault="007C5E73" w:rsidP="00BF67C9">
            <w:pPr>
              <w:pStyle w:val="StyleTablebullets"/>
              <w:rPr>
                <w:b/>
              </w:rPr>
            </w:pPr>
            <w:r w:rsidRPr="00AC2E5D">
              <w:t>I</w:t>
            </w:r>
            <w:r w:rsidR="00C31C34" w:rsidRPr="00BF67C9">
              <w:t>nitiating Settlement runs</w:t>
            </w:r>
          </w:p>
          <w:p w14:paraId="30D725A2" w14:textId="63334280" w:rsidR="00C31C34" w:rsidRPr="00BF67C9" w:rsidRDefault="007C5E73" w:rsidP="00BF67C9">
            <w:pPr>
              <w:pStyle w:val="StyleTablebullets"/>
              <w:rPr>
                <w:b/>
              </w:rPr>
            </w:pPr>
            <w:r w:rsidRPr="00AC2E5D">
              <w:t>I</w:t>
            </w:r>
            <w:r w:rsidR="00C31C34" w:rsidRPr="00BF67C9">
              <w:t>nitiating Reconciliation runs</w:t>
            </w:r>
          </w:p>
          <w:p w14:paraId="30D725A3" w14:textId="408B08B5" w:rsidR="00C31C34" w:rsidRPr="00BF67C9" w:rsidRDefault="007C5E73" w:rsidP="00BF67C9">
            <w:pPr>
              <w:pStyle w:val="StyleTablebullets"/>
              <w:rPr>
                <w:b/>
              </w:rPr>
            </w:pPr>
            <w:r w:rsidRPr="00AC2E5D">
              <w:t>I</w:t>
            </w:r>
            <w:r w:rsidR="00C31C34" w:rsidRPr="00BF67C9">
              <w:t>nitiating reporting runs</w:t>
            </w:r>
          </w:p>
          <w:p w14:paraId="30D725A4" w14:textId="30D9EA49" w:rsidR="00C31C34" w:rsidRPr="00BF67C9" w:rsidRDefault="007C5E73" w:rsidP="00BF67C9">
            <w:pPr>
              <w:pStyle w:val="StyleTablebullets"/>
              <w:rPr>
                <w:b/>
              </w:rPr>
            </w:pPr>
            <w:r w:rsidRPr="00AC2E5D">
              <w:t>M</w:t>
            </w:r>
            <w:r w:rsidR="00C31C34" w:rsidRPr="00BF67C9">
              <w:t>anaging audit, security and control</w:t>
            </w:r>
          </w:p>
          <w:p w14:paraId="30D725A5" w14:textId="32FDC6E4" w:rsidR="00C31C34" w:rsidRPr="00BF67C9" w:rsidRDefault="007C5E73" w:rsidP="00BF67C9">
            <w:pPr>
              <w:pStyle w:val="StyleTablebullets"/>
              <w:rPr>
                <w:b/>
              </w:rPr>
            </w:pPr>
            <w:r>
              <w:t>M</w:t>
            </w:r>
            <w:r w:rsidR="00C31C34" w:rsidRPr="00AE0457">
              <w:t xml:space="preserve">anaging backup, </w:t>
            </w:r>
            <w:r w:rsidR="00C31C34" w:rsidRPr="0059289E">
              <w:t>recovery and archive</w:t>
            </w:r>
          </w:p>
        </w:tc>
      </w:tr>
    </w:tbl>
    <w:p w14:paraId="30D725A7" w14:textId="0F35BB6D" w:rsidR="00C31C34" w:rsidRDefault="007C5E73" w:rsidP="00BF67C9">
      <w:pPr>
        <w:pStyle w:val="Caption"/>
      </w:pPr>
      <w:r>
        <w:t xml:space="preserve">Table </w:t>
      </w:r>
      <w:r w:rsidR="006B0BD9">
        <w:rPr>
          <w:noProof/>
        </w:rPr>
        <w:t>3</w:t>
      </w:r>
      <w:r>
        <w:t xml:space="preserve">: </w:t>
      </w:r>
      <w:r w:rsidR="00F4542F">
        <w:t>Job Titles</w:t>
      </w:r>
    </w:p>
    <w:p w14:paraId="30D725A8" w14:textId="77777777" w:rsidR="007429CA" w:rsidRDefault="007429CA"/>
    <w:p w14:paraId="30D725AA" w14:textId="77777777" w:rsidR="00C31C34" w:rsidRDefault="00C31C34" w:rsidP="00BF67C9">
      <w:pPr>
        <w:pageBreakBefore/>
        <w:ind w:left="1138"/>
      </w:pPr>
      <w:r>
        <w:lastRenderedPageBreak/>
        <w:t>The following User Roles have been identified for users of the ISRA, and are shown with the corresponding job title and activities for each User Role.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2"/>
        <w:gridCol w:w="1701"/>
        <w:gridCol w:w="3997"/>
      </w:tblGrid>
      <w:tr w:rsidR="00C31C34" w14:paraId="30D725AE" w14:textId="77777777" w:rsidTr="00BF67C9">
        <w:tc>
          <w:tcPr>
            <w:tcW w:w="2042" w:type="dxa"/>
            <w:shd w:val="clear" w:color="auto" w:fill="auto"/>
          </w:tcPr>
          <w:p w14:paraId="30D725AB" w14:textId="77777777" w:rsidR="00C31C34" w:rsidRDefault="00C31C34" w:rsidP="00BF67C9">
            <w:pPr>
              <w:pStyle w:val="TableHeading"/>
            </w:pPr>
            <w:r>
              <w:t>User Role</w:t>
            </w:r>
          </w:p>
        </w:tc>
        <w:tc>
          <w:tcPr>
            <w:tcW w:w="1701" w:type="dxa"/>
            <w:shd w:val="clear" w:color="auto" w:fill="auto"/>
          </w:tcPr>
          <w:p w14:paraId="30D725AC" w14:textId="77777777" w:rsidR="00C31C34" w:rsidRDefault="00C31C34" w:rsidP="00BF67C9">
            <w:pPr>
              <w:pStyle w:val="TableHeading"/>
            </w:pPr>
            <w:r>
              <w:t>Job Title</w:t>
            </w:r>
          </w:p>
        </w:tc>
        <w:tc>
          <w:tcPr>
            <w:tcW w:w="3997" w:type="dxa"/>
            <w:shd w:val="clear" w:color="auto" w:fill="auto"/>
          </w:tcPr>
          <w:p w14:paraId="30D725AD" w14:textId="77777777" w:rsidR="00C31C34" w:rsidRDefault="00C31C34" w:rsidP="00BF67C9">
            <w:pPr>
              <w:pStyle w:val="TableHeading"/>
            </w:pPr>
            <w:r>
              <w:t>Activities</w:t>
            </w:r>
          </w:p>
        </w:tc>
      </w:tr>
      <w:tr w:rsidR="00C31C34" w14:paraId="30D725B4" w14:textId="77777777" w:rsidTr="00BF67C9">
        <w:tc>
          <w:tcPr>
            <w:tcW w:w="2042" w:type="dxa"/>
          </w:tcPr>
          <w:p w14:paraId="30D725AF" w14:textId="77777777" w:rsidR="00C31C34" w:rsidRDefault="00C31C34">
            <w:pPr>
              <w:pStyle w:val="Table"/>
            </w:pPr>
            <w:r>
              <w:t>ISRA Standing Data Manager</w:t>
            </w:r>
          </w:p>
        </w:tc>
        <w:tc>
          <w:tcPr>
            <w:tcW w:w="1701" w:type="dxa"/>
          </w:tcPr>
          <w:p w14:paraId="30D725B0" w14:textId="77777777" w:rsidR="00C31C34" w:rsidRDefault="00C31C34" w:rsidP="00BF67C9">
            <w:pPr>
              <w:pStyle w:val="Table"/>
            </w:pPr>
            <w:r>
              <w:t>ISR Agent</w:t>
            </w:r>
          </w:p>
        </w:tc>
        <w:tc>
          <w:tcPr>
            <w:tcW w:w="3997" w:type="dxa"/>
          </w:tcPr>
          <w:p w14:paraId="30D725B1" w14:textId="77777777" w:rsidR="00C31C34" w:rsidRDefault="00C31C34" w:rsidP="00BF67C9">
            <w:pPr>
              <w:pStyle w:val="Table"/>
            </w:pPr>
            <w:r>
              <w:t xml:space="preserve">The </w:t>
            </w:r>
            <w:r w:rsidRPr="00975F32">
              <w:t>activities of this job include</w:t>
            </w:r>
            <w:r>
              <w:t xml:space="preserve"> the following:</w:t>
            </w:r>
          </w:p>
          <w:p w14:paraId="30D725B2" w14:textId="6BDB3A98" w:rsidR="00C31C34" w:rsidRDefault="007429CA" w:rsidP="00BF67C9">
            <w:pPr>
              <w:pStyle w:val="StyleTablebullets"/>
            </w:pPr>
            <w:r>
              <w:t>M</w:t>
            </w:r>
            <w:r w:rsidR="00C31C34">
              <w:t>aintaining standing data for the system after the data has been used in a Final Initial Settlement Run</w:t>
            </w:r>
          </w:p>
          <w:p w14:paraId="30D725B3" w14:textId="77777777" w:rsidR="00C31C34" w:rsidRPr="007429CA" w:rsidRDefault="00C31C34" w:rsidP="00BF67C9">
            <w:pPr>
              <w:pStyle w:val="Table"/>
            </w:pPr>
            <w:r w:rsidRPr="007429CA">
              <w:t>The ISRA Standing Data Manager can access the same function set as the ISRA Operations Supervisor</w:t>
            </w:r>
            <w:r w:rsidR="007429CA" w:rsidRPr="007429CA">
              <w:t>.</w:t>
            </w:r>
          </w:p>
        </w:tc>
      </w:tr>
      <w:tr w:rsidR="00C31C34" w14:paraId="30D725BC" w14:textId="77777777" w:rsidTr="00BF67C9">
        <w:tc>
          <w:tcPr>
            <w:tcW w:w="2042" w:type="dxa"/>
          </w:tcPr>
          <w:p w14:paraId="30D725B5" w14:textId="77777777" w:rsidR="00C31C34" w:rsidRDefault="00C31C34">
            <w:pPr>
              <w:pStyle w:val="Table"/>
            </w:pPr>
            <w:r>
              <w:t>ISRA Operations Supervisor</w:t>
            </w:r>
          </w:p>
        </w:tc>
        <w:tc>
          <w:tcPr>
            <w:tcW w:w="1701" w:type="dxa"/>
          </w:tcPr>
          <w:p w14:paraId="30D725B6" w14:textId="77777777" w:rsidR="00C31C34" w:rsidRDefault="00C31C34" w:rsidP="00BF67C9">
            <w:pPr>
              <w:pStyle w:val="Table"/>
            </w:pPr>
            <w:r>
              <w:t>ISR Agent</w:t>
            </w:r>
          </w:p>
        </w:tc>
        <w:tc>
          <w:tcPr>
            <w:tcW w:w="3997" w:type="dxa"/>
          </w:tcPr>
          <w:p w14:paraId="30D725B7" w14:textId="77777777" w:rsidR="00C31C34" w:rsidRDefault="00C31C34" w:rsidP="00BF67C9">
            <w:pPr>
              <w:pStyle w:val="Table"/>
            </w:pPr>
            <w:r>
              <w:t>The activities of this job include the following:</w:t>
            </w:r>
          </w:p>
          <w:p w14:paraId="30D725B8" w14:textId="5463BFDF" w:rsidR="00C31C34" w:rsidRDefault="007429CA" w:rsidP="00BF67C9">
            <w:pPr>
              <w:pStyle w:val="StyleTablebullets"/>
            </w:pPr>
            <w:r>
              <w:t>M</w:t>
            </w:r>
            <w:r w:rsidR="00C31C34">
              <w:t>aintaining standing data for the system</w:t>
            </w:r>
          </w:p>
          <w:p w14:paraId="30D725B9" w14:textId="11C4A202" w:rsidR="00C31C34" w:rsidRDefault="007429CA" w:rsidP="00BF67C9">
            <w:pPr>
              <w:pStyle w:val="StyleTablebullets"/>
            </w:pPr>
            <w:r>
              <w:t>M</w:t>
            </w:r>
            <w:r w:rsidR="00C31C34">
              <w:t>onitoring and support of the operation of the system</w:t>
            </w:r>
          </w:p>
          <w:p w14:paraId="30D725BB" w14:textId="5D5A0591" w:rsidR="00C31C34" w:rsidRDefault="007429CA" w:rsidP="00BF67C9">
            <w:pPr>
              <w:pStyle w:val="StyleTablebullets"/>
            </w:pPr>
            <w:r>
              <w:t>M</w:t>
            </w:r>
            <w:r w:rsidR="00C31C34">
              <w:t>onitoring and support of the operation of the interfaces</w:t>
            </w:r>
          </w:p>
        </w:tc>
      </w:tr>
      <w:tr w:rsidR="00C31C34" w14:paraId="30D725C6" w14:textId="77777777" w:rsidTr="00BF67C9">
        <w:tc>
          <w:tcPr>
            <w:tcW w:w="2042" w:type="dxa"/>
          </w:tcPr>
          <w:p w14:paraId="30D725BD" w14:textId="77777777" w:rsidR="00C31C34" w:rsidRDefault="00C31C34">
            <w:pPr>
              <w:pStyle w:val="Table"/>
            </w:pPr>
            <w:r>
              <w:t>ISRA Operator</w:t>
            </w:r>
          </w:p>
        </w:tc>
        <w:tc>
          <w:tcPr>
            <w:tcW w:w="1701" w:type="dxa"/>
          </w:tcPr>
          <w:p w14:paraId="30D725BE" w14:textId="77777777" w:rsidR="00C31C34" w:rsidRDefault="00C31C34" w:rsidP="00BF67C9">
            <w:pPr>
              <w:pStyle w:val="Table"/>
            </w:pPr>
            <w:r>
              <w:t>ISR Agent</w:t>
            </w:r>
          </w:p>
        </w:tc>
        <w:tc>
          <w:tcPr>
            <w:tcW w:w="3997" w:type="dxa"/>
          </w:tcPr>
          <w:p w14:paraId="30D725BF" w14:textId="77777777" w:rsidR="00C31C34" w:rsidRDefault="00C31C34" w:rsidP="00BF67C9">
            <w:pPr>
              <w:pStyle w:val="Table"/>
            </w:pPr>
            <w:r>
              <w:t>The activities of this job include the following:</w:t>
            </w:r>
          </w:p>
          <w:p w14:paraId="30D725C0" w14:textId="6194630A" w:rsidR="00C31C34" w:rsidRDefault="007429CA" w:rsidP="00BF67C9">
            <w:pPr>
              <w:pStyle w:val="StyleTablebullets"/>
            </w:pPr>
            <w:r>
              <w:t>C</w:t>
            </w:r>
            <w:r w:rsidR="00C31C34">
              <w:t>hecking the collection of data for a run</w:t>
            </w:r>
          </w:p>
          <w:p w14:paraId="30D725C1" w14:textId="14A86EE5" w:rsidR="00C31C34" w:rsidRDefault="007429CA" w:rsidP="00BF67C9">
            <w:pPr>
              <w:pStyle w:val="StyleTablebullets"/>
            </w:pPr>
            <w:r>
              <w:t>C</w:t>
            </w:r>
            <w:r w:rsidR="00C31C34">
              <w:t>hecking the electronic collection of daily data</w:t>
            </w:r>
          </w:p>
          <w:p w14:paraId="30D725C2" w14:textId="1CB30F20" w:rsidR="00C31C34" w:rsidRDefault="007429CA" w:rsidP="00BF67C9">
            <w:pPr>
              <w:pStyle w:val="StyleTablebullets"/>
            </w:pPr>
            <w:r>
              <w:t>E</w:t>
            </w:r>
            <w:r w:rsidR="00C31C34">
              <w:t>ntering manually collected data</w:t>
            </w:r>
          </w:p>
          <w:p w14:paraId="30D725C3" w14:textId="1C58007D" w:rsidR="00C31C34" w:rsidRDefault="007429CA" w:rsidP="00BF67C9">
            <w:pPr>
              <w:pStyle w:val="StyleTablebullets"/>
            </w:pPr>
            <w:r>
              <w:t>I</w:t>
            </w:r>
            <w:r w:rsidR="00C31C34">
              <w:t>nitiating Settlement runs</w:t>
            </w:r>
          </w:p>
          <w:p w14:paraId="30D725C4" w14:textId="77178849" w:rsidR="00C31C34" w:rsidRDefault="007429CA" w:rsidP="00BF67C9">
            <w:pPr>
              <w:pStyle w:val="StyleTablebullets"/>
            </w:pPr>
            <w:r>
              <w:t>I</w:t>
            </w:r>
            <w:r w:rsidR="00C31C34">
              <w:t>nitiating Reconciliation runs</w:t>
            </w:r>
          </w:p>
          <w:p w14:paraId="30D725C5" w14:textId="5CD4404B" w:rsidR="00C31C34" w:rsidRDefault="007429CA" w:rsidP="00BF67C9">
            <w:pPr>
              <w:pStyle w:val="StyleTablebullets"/>
            </w:pPr>
            <w:r>
              <w:t>I</w:t>
            </w:r>
            <w:r w:rsidR="00C31C34">
              <w:t>nitiating reporting runs</w:t>
            </w:r>
          </w:p>
        </w:tc>
      </w:tr>
      <w:tr w:rsidR="00C31C34" w14:paraId="30D725CE" w14:textId="77777777" w:rsidTr="00BF67C9">
        <w:tc>
          <w:tcPr>
            <w:tcW w:w="2042" w:type="dxa"/>
          </w:tcPr>
          <w:p w14:paraId="30D725C7" w14:textId="77777777" w:rsidR="00C31C34" w:rsidRDefault="00C31C34">
            <w:pPr>
              <w:pStyle w:val="Table"/>
            </w:pPr>
            <w:r>
              <w:t>ISRA System Manager</w:t>
            </w:r>
          </w:p>
        </w:tc>
        <w:tc>
          <w:tcPr>
            <w:tcW w:w="1701" w:type="dxa"/>
          </w:tcPr>
          <w:p w14:paraId="30D725C8" w14:textId="77777777" w:rsidR="00C31C34" w:rsidRDefault="00C31C34" w:rsidP="00BF67C9">
            <w:pPr>
              <w:pStyle w:val="Table"/>
            </w:pPr>
            <w:r>
              <w:t>ISR Agent</w:t>
            </w:r>
          </w:p>
        </w:tc>
        <w:tc>
          <w:tcPr>
            <w:tcW w:w="3997" w:type="dxa"/>
          </w:tcPr>
          <w:p w14:paraId="30D725C9" w14:textId="77777777" w:rsidR="00C31C34" w:rsidRDefault="00C31C34" w:rsidP="00BF67C9">
            <w:pPr>
              <w:pStyle w:val="Table"/>
            </w:pPr>
            <w:r>
              <w:t>The activities of this job include the following:</w:t>
            </w:r>
          </w:p>
          <w:p w14:paraId="30D725CA" w14:textId="5F6DD2A4" w:rsidR="00C31C34" w:rsidRDefault="007429CA" w:rsidP="00BF67C9">
            <w:pPr>
              <w:pStyle w:val="StyleTablebullets"/>
            </w:pPr>
            <w:r>
              <w:t>S</w:t>
            </w:r>
            <w:r w:rsidR="00C31C34">
              <w:t>ystem monitoring for performance and capacity</w:t>
            </w:r>
          </w:p>
          <w:p w14:paraId="30D725CB" w14:textId="1336C701" w:rsidR="00C31C34" w:rsidRDefault="007429CA" w:rsidP="00BF67C9">
            <w:pPr>
              <w:pStyle w:val="StyleTablebullets"/>
            </w:pPr>
            <w:r>
              <w:t>M</w:t>
            </w:r>
            <w:r w:rsidR="00C31C34">
              <w:t>anaging audit, security and control</w:t>
            </w:r>
          </w:p>
          <w:p w14:paraId="30D725CD" w14:textId="5A3F9824" w:rsidR="00C31C34" w:rsidRDefault="00F0548C" w:rsidP="00BF67C9">
            <w:pPr>
              <w:pStyle w:val="StyleTablebullets"/>
            </w:pPr>
            <w:r>
              <w:t>M</w:t>
            </w:r>
            <w:r w:rsidR="00C31C34">
              <w:t>anaging backup, recovery and archive</w:t>
            </w:r>
          </w:p>
        </w:tc>
      </w:tr>
      <w:tr w:rsidR="00C31C34" w14:paraId="30D725D5" w14:textId="77777777" w:rsidTr="00BF67C9">
        <w:tc>
          <w:tcPr>
            <w:tcW w:w="2042" w:type="dxa"/>
          </w:tcPr>
          <w:p w14:paraId="30D725CF" w14:textId="77777777" w:rsidR="00C31C34" w:rsidRDefault="00C31C34">
            <w:pPr>
              <w:pStyle w:val="Table"/>
            </w:pPr>
            <w:r>
              <w:t>ISRA Auditor</w:t>
            </w:r>
          </w:p>
        </w:tc>
        <w:tc>
          <w:tcPr>
            <w:tcW w:w="1701" w:type="dxa"/>
          </w:tcPr>
          <w:p w14:paraId="30D725D0" w14:textId="77777777" w:rsidR="00C31C34" w:rsidRDefault="00C31C34" w:rsidP="00BF67C9">
            <w:pPr>
              <w:pStyle w:val="Table"/>
            </w:pPr>
            <w:r>
              <w:t>Pool Auditor</w:t>
            </w:r>
          </w:p>
        </w:tc>
        <w:tc>
          <w:tcPr>
            <w:tcW w:w="3997" w:type="dxa"/>
          </w:tcPr>
          <w:p w14:paraId="30D725D1" w14:textId="77777777" w:rsidR="00C31C34" w:rsidRDefault="00C31C34" w:rsidP="00BF67C9">
            <w:pPr>
              <w:pStyle w:val="Table"/>
            </w:pPr>
            <w:r>
              <w:t>The activities of this job include the following:</w:t>
            </w:r>
          </w:p>
          <w:p w14:paraId="30D725D2" w14:textId="54BC92DD" w:rsidR="00C31C34" w:rsidRDefault="00F0548C" w:rsidP="00BF67C9">
            <w:pPr>
              <w:pStyle w:val="StyleTablebullets"/>
            </w:pPr>
            <w:r>
              <w:t>E</w:t>
            </w:r>
            <w:r w:rsidR="00C31C34">
              <w:t>xamining database data</w:t>
            </w:r>
          </w:p>
          <w:p w14:paraId="30D725D3" w14:textId="615B16CD" w:rsidR="00C31C34" w:rsidRDefault="00F0548C" w:rsidP="00BF67C9">
            <w:pPr>
              <w:pStyle w:val="StyleTablebullets"/>
            </w:pPr>
            <w:r>
              <w:t>E</w:t>
            </w:r>
            <w:r w:rsidR="00C31C34">
              <w:t>xamining exception and run logs</w:t>
            </w:r>
          </w:p>
          <w:p w14:paraId="30D725D4" w14:textId="7E86B399" w:rsidR="00C31C34" w:rsidRDefault="00F0548C" w:rsidP="00BF67C9">
            <w:pPr>
              <w:pStyle w:val="StyleTablebullets"/>
            </w:pPr>
            <w:r>
              <w:t>E</w:t>
            </w:r>
            <w:r w:rsidR="00C31C34">
              <w:t>xamining audit trails</w:t>
            </w:r>
          </w:p>
        </w:tc>
      </w:tr>
    </w:tbl>
    <w:p w14:paraId="30D725D6" w14:textId="6519C39B" w:rsidR="00C31C34" w:rsidRPr="00975F32" w:rsidRDefault="007C5E73" w:rsidP="00BF67C9">
      <w:pPr>
        <w:pStyle w:val="Caption"/>
      </w:pPr>
      <w:r>
        <w:t xml:space="preserve">Table </w:t>
      </w:r>
      <w:r w:rsidR="00C7798C">
        <w:rPr>
          <w:noProof/>
        </w:rPr>
        <w:t>4</w:t>
      </w:r>
      <w:r>
        <w:t xml:space="preserve">: </w:t>
      </w:r>
      <w:r w:rsidR="00F4542F">
        <w:t>User Roles</w:t>
      </w:r>
    </w:p>
    <w:p w14:paraId="30D725D7" w14:textId="77777777" w:rsidR="00C31C34" w:rsidRDefault="00C31C34">
      <w:pPr>
        <w:pStyle w:val="Heading1"/>
      </w:pPr>
      <w:bookmarkStart w:id="1531" w:name="_Toc19510713"/>
      <w:bookmarkStart w:id="1532" w:name="_Toc426317331"/>
      <w:r>
        <w:lastRenderedPageBreak/>
        <w:t>Functions</w:t>
      </w:r>
      <w:bookmarkEnd w:id="1531"/>
      <w:bookmarkEnd w:id="1532"/>
    </w:p>
    <w:p w14:paraId="30D725D8" w14:textId="77777777" w:rsidR="00C31C34" w:rsidRDefault="00C31C34">
      <w:pPr>
        <w:pStyle w:val="Heading2"/>
      </w:pPr>
      <w:bookmarkStart w:id="1533" w:name="_Toc370550296"/>
      <w:bookmarkStart w:id="1534" w:name="_Toc370882151"/>
      <w:bookmarkStart w:id="1535" w:name="_Toc19510714"/>
      <w:bookmarkStart w:id="1536" w:name="_Toc426317332"/>
      <w:r>
        <w:t xml:space="preserve">I0001 </w:t>
      </w:r>
      <w:bookmarkEnd w:id="1533"/>
      <w:bookmarkEnd w:id="1534"/>
      <w:r>
        <w:t>Define Line Loss Factor Classes</w:t>
      </w:r>
      <w:bookmarkEnd w:id="1535"/>
      <w:bookmarkEnd w:id="1536"/>
    </w:p>
    <w:p w14:paraId="30D725D9" w14:textId="77777777" w:rsidR="00C31C34" w:rsidRDefault="00C31C34">
      <w:pPr>
        <w:pStyle w:val="Heading3"/>
      </w:pPr>
      <w:bookmarkStart w:id="1537" w:name="_Toc370882152"/>
      <w:r>
        <w:t>Function Type</w:t>
      </w:r>
      <w:bookmarkEnd w:id="1537"/>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5DE" w14:textId="77777777" w:rsidTr="00BF67C9">
        <w:tc>
          <w:tcPr>
            <w:tcW w:w="2578" w:type="dxa"/>
          </w:tcPr>
          <w:p w14:paraId="30D725DB" w14:textId="77777777" w:rsidR="00C31C34" w:rsidRPr="00455E61" w:rsidRDefault="00C31C34" w:rsidP="00BF67C9">
            <w:pPr>
              <w:pStyle w:val="Table"/>
            </w:pPr>
            <w:r w:rsidRPr="00455E61">
              <w:t>On-line</w:t>
            </w:r>
          </w:p>
        </w:tc>
        <w:tc>
          <w:tcPr>
            <w:tcW w:w="2578" w:type="dxa"/>
          </w:tcPr>
          <w:p w14:paraId="30D725DC" w14:textId="77777777" w:rsidR="00C31C34" w:rsidRPr="00455E61" w:rsidRDefault="00C31C34">
            <w:pPr>
              <w:pStyle w:val="Table"/>
            </w:pPr>
            <w:r w:rsidRPr="00455E61">
              <w:t>Update</w:t>
            </w:r>
          </w:p>
        </w:tc>
        <w:tc>
          <w:tcPr>
            <w:tcW w:w="2578" w:type="dxa"/>
          </w:tcPr>
          <w:p w14:paraId="30D725DD" w14:textId="77777777" w:rsidR="00C31C34" w:rsidRPr="00455E61" w:rsidRDefault="00C31C34">
            <w:pPr>
              <w:pStyle w:val="Table"/>
            </w:pPr>
            <w:r w:rsidRPr="00455E61">
              <w:t>User initiated</w:t>
            </w:r>
          </w:p>
        </w:tc>
      </w:tr>
    </w:tbl>
    <w:p w14:paraId="30D725DF" w14:textId="77777777" w:rsidR="00C31C34" w:rsidRDefault="00C31C34">
      <w:pPr>
        <w:pStyle w:val="Heading3"/>
      </w:pPr>
      <w:bookmarkStart w:id="1538" w:name="_Toc370882153"/>
      <w:r>
        <w:t>Function Description</w:t>
      </w:r>
      <w:bookmarkEnd w:id="1538"/>
    </w:p>
    <w:p w14:paraId="30D725E0" w14:textId="10A501D3" w:rsidR="00C31C34" w:rsidRDefault="00C31C34" w:rsidP="00BF67C9">
      <w:r>
        <w:t>This function is invoked by an ISRA user to allow line loss factor classes to be browsed and maintained.</w:t>
      </w:r>
    </w:p>
    <w:p w14:paraId="30D725E1" w14:textId="2543BE44" w:rsidR="00C31C34" w:rsidRDefault="00C31C34" w:rsidP="00BF67C9">
      <w:r>
        <w:t>A list of existing Line Loss Factor Class details is displayed. The user either selects one of them to amend, or delete, or enters a new one.</w:t>
      </w:r>
    </w:p>
    <w:p w14:paraId="30D725E2" w14:textId="77777777" w:rsidR="00C31C34" w:rsidRDefault="00C31C34" w:rsidP="00BF67C9">
      <w:r>
        <w:t>For creation, the user must specify a Distributor Id and Line Loss Factor Class Id, an Effective From Settlement Date, and an optional Effective To Settlement Date.</w:t>
      </w:r>
    </w:p>
    <w:p w14:paraId="30D725E3" w14:textId="77777777" w:rsidR="00C31C34" w:rsidRDefault="00C31C34" w:rsidP="00BF67C9">
      <w:r>
        <w:t>For amendment, deletion and browsing, the Line Loss Factor Class Id, Distributor Id and Effective Dates are displayed.</w:t>
      </w:r>
    </w:p>
    <w:p w14:paraId="30D725E4" w14:textId="32E6FC8A" w:rsidR="00C31C34" w:rsidRDefault="00C31C34" w:rsidP="00BF67C9">
      <w:r>
        <w:t>For amendment, the user amends the Effective To Settlement Date if required.</w:t>
      </w:r>
    </w:p>
    <w:p w14:paraId="30D725E5" w14:textId="77777777" w:rsidR="00C31C34" w:rsidRDefault="00C31C34" w:rsidP="00BF67C9">
      <w:r>
        <w:t>For deletion, the user deletes the Line Loss Factor Class.</w:t>
      </w:r>
    </w:p>
    <w:p w14:paraId="30D725E6" w14:textId="77777777" w:rsidR="00C31C34" w:rsidRDefault="00C31C34" w:rsidP="00BF67C9">
      <w:r>
        <w:t>The system validates the request and the details entered and if necessary rejects it. If validation is successful, the database is updated accordingly.</w:t>
      </w:r>
    </w:p>
    <w:p w14:paraId="30D725E7" w14:textId="77777777" w:rsidR="00C31C34" w:rsidRDefault="00C31C34">
      <w:pPr>
        <w:pStyle w:val="Heading3"/>
      </w:pPr>
      <w:bookmarkStart w:id="1539" w:name="_Toc370882154"/>
      <w:r>
        <w:t>Processing Description</w:t>
      </w:r>
      <w:bookmarkEnd w:id="1539"/>
    </w:p>
    <w:p w14:paraId="30D725E8" w14:textId="77777777" w:rsidR="00C31C34" w:rsidRDefault="00C31C34">
      <w:r>
        <w:t>Reference: EPD 1.3.4 - Maintain Line Loss Factor Codes</w:t>
      </w:r>
    </w:p>
    <w:p w14:paraId="30D725E9" w14:textId="77777777" w:rsidR="00C31C34" w:rsidRDefault="00C31C34">
      <w:r>
        <w:t>See Event Descriptions</w:t>
      </w:r>
    </w:p>
    <w:p w14:paraId="30D725EA" w14:textId="77777777" w:rsidR="00C31C34" w:rsidRDefault="00C31C34">
      <w:pPr>
        <w:pStyle w:val="Heading3"/>
      </w:pPr>
      <w:bookmarkStart w:id="1540" w:name="_Toc370882155"/>
      <w:r>
        <w:t>Error Handling</w:t>
      </w:r>
      <w:bookmarkEnd w:id="1540"/>
    </w:p>
    <w:p w14:paraId="30D725EB" w14:textId="77777777" w:rsidR="00C31C34" w:rsidRDefault="00C31C34">
      <w:r>
        <w:t>See Event Descriptions</w:t>
      </w:r>
    </w:p>
    <w:p w14:paraId="30D725EC" w14:textId="77777777" w:rsidR="00C31C34" w:rsidRDefault="00C31C34">
      <w:pPr>
        <w:pStyle w:val="Heading3"/>
      </w:pPr>
      <w:bookmarkStart w:id="1541" w:name="_Toc370882156"/>
      <w:r>
        <w:t>Common Processing</w:t>
      </w:r>
      <w:bookmarkEnd w:id="1541"/>
    </w:p>
    <w:p w14:paraId="30D725ED" w14:textId="6272F8B2" w:rsidR="00C31C34" w:rsidRDefault="00C31C34" w:rsidP="00BF67C9">
      <w:r>
        <w:t>IC001 Update On-line Audit Log</w:t>
      </w:r>
    </w:p>
    <w:p w14:paraId="30D725EE" w14:textId="77777777" w:rsidR="00C31C34" w:rsidRDefault="00C31C34">
      <w:r>
        <w:t>IC003 Authorise &amp; Produce Standing Data Audit Report</w:t>
      </w:r>
    </w:p>
    <w:p w14:paraId="30D725EF" w14:textId="77777777" w:rsidR="00C31C34" w:rsidRDefault="00C31C34">
      <w:r>
        <w:t>IC006 Restrict Access</w:t>
      </w:r>
    </w:p>
    <w:p w14:paraId="30D725F0" w14:textId="77777777" w:rsidR="00C31C34" w:rsidRDefault="00C31C34">
      <w:pPr>
        <w:pStyle w:val="Heading3"/>
      </w:pPr>
      <w:bookmarkStart w:id="1542" w:name="_Toc370882157"/>
      <w:r>
        <w:t>Volumes</w:t>
      </w:r>
      <w:bookmarkEnd w:id="1542"/>
    </w:p>
    <w:p w14:paraId="30D725F1" w14:textId="77777777" w:rsidR="00C31C34" w:rsidRDefault="00C31C34" w:rsidP="00BF67C9">
      <w:r>
        <w:t>At market inception, 30 - 40 per GSP Group.</w:t>
      </w:r>
    </w:p>
    <w:p w14:paraId="30D725F2" w14:textId="77777777" w:rsidR="00C31C34" w:rsidRDefault="00C31C34">
      <w:r>
        <w:t>Thereafter, one change per Line Loss Factor Class per year.</w:t>
      </w:r>
    </w:p>
    <w:p w14:paraId="30D725F3" w14:textId="77777777" w:rsidR="00C31C34" w:rsidRDefault="00C31C34">
      <w:r>
        <w:t>An indeterminate number of Line Loss Factor Classes will be browsed on an ad hoc basis.</w:t>
      </w:r>
    </w:p>
    <w:p w14:paraId="30D725F4" w14:textId="77777777" w:rsidR="00C31C34" w:rsidRDefault="00C31C34">
      <w:pPr>
        <w:pStyle w:val="Heading3"/>
      </w:pPr>
      <w:bookmarkStart w:id="1543" w:name="_Toc370882158"/>
      <w:r>
        <w:t>Events</w:t>
      </w:r>
      <w:bookmarkEnd w:id="1543"/>
    </w:p>
    <w:p w14:paraId="30D725F5" w14:textId="77777777" w:rsidR="00C31C34" w:rsidRDefault="00C31C34">
      <w:r>
        <w:t>Line Loss Factor Class Entered</w:t>
      </w:r>
    </w:p>
    <w:p w14:paraId="30D725F6" w14:textId="77777777" w:rsidR="00C31C34" w:rsidRDefault="00C31C34">
      <w:r>
        <w:t>Line Loss Factor Class Updated</w:t>
      </w:r>
    </w:p>
    <w:p w14:paraId="30D725F7" w14:textId="77777777" w:rsidR="00C31C34" w:rsidRDefault="00C31C34">
      <w:r>
        <w:t>Line Loss Factor Class Deleted</w:t>
      </w:r>
    </w:p>
    <w:p w14:paraId="30D725F8" w14:textId="77777777" w:rsidR="00C31C34" w:rsidRDefault="00C31C34" w:rsidP="00BF67C9">
      <w:pPr>
        <w:pStyle w:val="Heading3"/>
        <w:pageBreakBefore/>
      </w:pPr>
      <w:bookmarkStart w:id="1544" w:name="_Toc370882159"/>
      <w:r>
        <w:lastRenderedPageBreak/>
        <w:t>Event Frequency</w:t>
      </w:r>
      <w:bookmarkEnd w:id="1544"/>
    </w:p>
    <w:p w14:paraId="30D725F9" w14:textId="77777777" w:rsidR="00C31C34" w:rsidRDefault="00C31C34">
      <w:r>
        <w:t>The exact frequency cannot be determined, but the sum of the frequencies of the three Line Loss Factor Class events (entered, updated, deleted), and the enquiry (browse) is 1.</w:t>
      </w:r>
    </w:p>
    <w:p w14:paraId="30D725FA" w14:textId="77777777" w:rsidR="00C31C34" w:rsidRDefault="00C31C34">
      <w:pPr>
        <w:pStyle w:val="Heading3"/>
      </w:pPr>
      <w:bookmarkStart w:id="1545" w:name="_Toc370882160"/>
      <w:r>
        <w:t>Enquiries</w:t>
      </w:r>
      <w:bookmarkEnd w:id="1545"/>
    </w:p>
    <w:p w14:paraId="30D725FB" w14:textId="77777777" w:rsidR="00C31C34" w:rsidRDefault="00C31C34">
      <w:r>
        <w:t>Browse Line Loss Factor Classes</w:t>
      </w:r>
    </w:p>
    <w:p w14:paraId="30D725FC" w14:textId="77777777" w:rsidR="00C31C34" w:rsidRDefault="00C31C34">
      <w:pPr>
        <w:pStyle w:val="Heading3"/>
      </w:pPr>
      <w:bookmarkStart w:id="1546" w:name="_Toc370882161"/>
      <w:r>
        <w:t>Enquiry Frequency</w:t>
      </w:r>
      <w:bookmarkEnd w:id="1546"/>
    </w:p>
    <w:p w14:paraId="30D725FD" w14:textId="77777777" w:rsidR="00C31C34" w:rsidRDefault="00C31C34">
      <w:r>
        <w:t>The exact frequency cannot be determined, but the sum of the frequencies of the three Line Loss Factor Class events (entered, updated, deleted), and the enquiry (browse) is 1.</w:t>
      </w:r>
    </w:p>
    <w:p w14:paraId="30D725FE" w14:textId="77777777" w:rsidR="00C31C34" w:rsidRDefault="00C31C34">
      <w:pPr>
        <w:pStyle w:val="Heading3"/>
      </w:pPr>
      <w:bookmarkStart w:id="1547" w:name="_Toc370882162"/>
      <w:r>
        <w:t>Requirements Catalogue Ref.</w:t>
      </w:r>
      <w:bookmarkEnd w:id="1547"/>
    </w:p>
    <w:p w14:paraId="30D725FF" w14:textId="6FBBB833" w:rsidR="00C31C34" w:rsidRDefault="00C31C34">
      <w:r>
        <w:t>1.5, 5.1, 5.3, 6.15, 6.21</w:t>
      </w:r>
    </w:p>
    <w:p w14:paraId="30D72600" w14:textId="77777777" w:rsidR="00C31C34" w:rsidRDefault="00C31C34">
      <w:pPr>
        <w:pStyle w:val="Heading3"/>
      </w:pPr>
      <w:bookmarkStart w:id="1548" w:name="_Toc370882163"/>
      <w:r>
        <w:t>User Roles</w:t>
      </w:r>
      <w:bookmarkEnd w:id="1548"/>
    </w:p>
    <w:p w14:paraId="30D72601" w14:textId="77777777" w:rsidR="00C31C34" w:rsidRDefault="00C31C34">
      <w:r>
        <w:t>ISRA Operations Supervisor, ISRA Standing Data Manager</w:t>
      </w:r>
    </w:p>
    <w:p w14:paraId="30D72602" w14:textId="77777777" w:rsidR="00C31C34" w:rsidRDefault="00C31C34">
      <w:pPr>
        <w:pStyle w:val="Heading3"/>
      </w:pPr>
      <w:bookmarkStart w:id="1549" w:name="_Toc370882164"/>
      <w:r>
        <w:t>I/O Structures</w:t>
      </w:r>
      <w:bookmarkEnd w:id="1549"/>
    </w:p>
    <w:p w14:paraId="30D72603" w14:textId="77777777" w:rsidR="00C31C34" w:rsidRDefault="00C31C34" w:rsidP="00BF67C9">
      <w:pPr>
        <w:ind w:left="0"/>
        <w:jc w:val="center"/>
      </w:pPr>
      <w:r>
        <w:object w:dxaOrig="8477" w:dyaOrig="2071" w14:anchorId="30D73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103.5pt" o:ole="">
            <v:imagedata r:id="rId13" o:title=""/>
          </v:shape>
          <o:OLEObject Type="Embed" ProgID="Word.Picture.8" ShapeID="_x0000_i1025" DrawAspect="Content" ObjectID="_1503150343" r:id="rId14"/>
        </w:object>
      </w:r>
    </w:p>
    <w:p w14:paraId="30D72604" w14:textId="3A366A5A" w:rsidR="0059289E" w:rsidRPr="000E7A0A" w:rsidRDefault="0059289E" w:rsidP="00BF67C9">
      <w:pPr>
        <w:pStyle w:val="Caption"/>
      </w:pPr>
      <w:r>
        <w:t xml:space="preserve">Figure </w:t>
      </w:r>
      <w:r w:rsidR="006B0BD9">
        <w:rPr>
          <w:noProof/>
        </w:rPr>
        <w:t>1</w:t>
      </w:r>
      <w:r>
        <w:t xml:space="preserve">: </w:t>
      </w:r>
      <w:r w:rsidR="00F4542F">
        <w:t>Define Line Loss Factor Classes</w:t>
      </w:r>
    </w:p>
    <w:p w14:paraId="30D72605" w14:textId="77777777" w:rsidR="00C31C34" w:rsidRPr="0059289E" w:rsidRDefault="00C31C34" w:rsidP="0059289E"/>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3"/>
        <w:gridCol w:w="4200"/>
      </w:tblGrid>
      <w:tr w:rsidR="00982F66" w14:paraId="30D72609" w14:textId="77777777" w:rsidTr="00BF67C9">
        <w:trPr>
          <w:tblHeader/>
        </w:trPr>
        <w:tc>
          <w:tcPr>
            <w:tcW w:w="3543" w:type="dxa"/>
          </w:tcPr>
          <w:p w14:paraId="30D72607" w14:textId="77777777" w:rsidR="00C31C34" w:rsidRDefault="00C31C34" w:rsidP="00BF67C9">
            <w:pPr>
              <w:pStyle w:val="TableHeading"/>
            </w:pPr>
            <w:r>
              <w:t>I/O Structure Element</w:t>
            </w:r>
          </w:p>
        </w:tc>
        <w:tc>
          <w:tcPr>
            <w:tcW w:w="4200" w:type="dxa"/>
          </w:tcPr>
          <w:p w14:paraId="30D72608" w14:textId="77777777" w:rsidR="00C31C34" w:rsidRDefault="00C31C34" w:rsidP="00BF67C9">
            <w:pPr>
              <w:pStyle w:val="TableHeading"/>
            </w:pPr>
            <w:r>
              <w:t>Data Items</w:t>
            </w:r>
          </w:p>
        </w:tc>
      </w:tr>
      <w:tr w:rsidR="00982F66" w14:paraId="30D7260C" w14:textId="77777777" w:rsidTr="00BF67C9">
        <w:tc>
          <w:tcPr>
            <w:tcW w:w="3543" w:type="dxa"/>
          </w:tcPr>
          <w:p w14:paraId="30D7260A" w14:textId="77777777" w:rsidR="00C31C34" w:rsidRDefault="00C31C34" w:rsidP="00BF67C9">
            <w:pPr>
              <w:pStyle w:val="Table"/>
            </w:pPr>
            <w:r>
              <w:t>LLF Class Date Amendments</w:t>
            </w:r>
          </w:p>
        </w:tc>
        <w:tc>
          <w:tcPr>
            <w:tcW w:w="4200" w:type="dxa"/>
          </w:tcPr>
          <w:p w14:paraId="30D7260B" w14:textId="77777777" w:rsidR="00C31C34" w:rsidRDefault="00C31C34" w:rsidP="00BF67C9">
            <w:pPr>
              <w:pStyle w:val="Table"/>
            </w:pPr>
            <w:r>
              <w:t>Effective To Settlement Date {LLFC} (O)</w:t>
            </w:r>
          </w:p>
        </w:tc>
      </w:tr>
      <w:tr w:rsidR="00982F66" w14:paraId="30D72613" w14:textId="77777777" w:rsidTr="00BF67C9">
        <w:tc>
          <w:tcPr>
            <w:tcW w:w="3543" w:type="dxa"/>
          </w:tcPr>
          <w:p w14:paraId="30D7260D" w14:textId="77777777" w:rsidR="00C31C34" w:rsidRDefault="00C31C34" w:rsidP="00BF67C9">
            <w:pPr>
              <w:pStyle w:val="Table"/>
            </w:pPr>
            <w:r>
              <w:t>LLF Class Details</w:t>
            </w:r>
          </w:p>
        </w:tc>
        <w:tc>
          <w:tcPr>
            <w:tcW w:w="4200" w:type="dxa"/>
          </w:tcPr>
          <w:p w14:paraId="30D7260E" w14:textId="77777777" w:rsidR="00C31C34" w:rsidRDefault="00C31C34" w:rsidP="00BF67C9">
            <w:pPr>
              <w:pStyle w:val="Table"/>
            </w:pPr>
            <w:r>
              <w:t>Distributor Id</w:t>
            </w:r>
          </w:p>
          <w:p w14:paraId="30D7260F" w14:textId="77777777" w:rsidR="00C31C34" w:rsidRDefault="00C31C34" w:rsidP="00BF67C9">
            <w:pPr>
              <w:pStyle w:val="Table"/>
            </w:pPr>
            <w:r>
              <w:t>Distributor Name</w:t>
            </w:r>
          </w:p>
          <w:p w14:paraId="30D72610" w14:textId="77777777" w:rsidR="00C31C34" w:rsidRDefault="00C31C34" w:rsidP="00BF67C9">
            <w:pPr>
              <w:pStyle w:val="Table"/>
            </w:pPr>
            <w:r>
              <w:t>Effective From Settlement Date {LLFC}</w:t>
            </w:r>
          </w:p>
          <w:p w14:paraId="30D72611" w14:textId="77777777" w:rsidR="00C31C34" w:rsidRDefault="00C31C34" w:rsidP="00BF67C9">
            <w:pPr>
              <w:pStyle w:val="Table"/>
            </w:pPr>
            <w:r>
              <w:t>Effective To Settlement Date {LLFC} (O)</w:t>
            </w:r>
          </w:p>
          <w:p w14:paraId="30D72612" w14:textId="77777777" w:rsidR="00C31C34" w:rsidRDefault="00C31C34" w:rsidP="00BF67C9">
            <w:pPr>
              <w:pStyle w:val="Table"/>
            </w:pPr>
            <w:r>
              <w:t>Line Loss Factor Class Id</w:t>
            </w:r>
          </w:p>
        </w:tc>
      </w:tr>
      <w:tr w:rsidR="00982F66" w14:paraId="30D72619" w14:textId="77777777" w:rsidTr="00BF67C9">
        <w:tc>
          <w:tcPr>
            <w:tcW w:w="3543" w:type="dxa"/>
          </w:tcPr>
          <w:p w14:paraId="30D72614" w14:textId="77777777" w:rsidR="00C31C34" w:rsidRDefault="00C31C34" w:rsidP="00BF67C9">
            <w:pPr>
              <w:pStyle w:val="Table"/>
            </w:pPr>
            <w:r>
              <w:t>LLF Class Input Details</w:t>
            </w:r>
          </w:p>
        </w:tc>
        <w:tc>
          <w:tcPr>
            <w:tcW w:w="4200" w:type="dxa"/>
          </w:tcPr>
          <w:p w14:paraId="30D72615" w14:textId="77777777" w:rsidR="00C31C34" w:rsidRDefault="00C31C34" w:rsidP="00BF67C9">
            <w:pPr>
              <w:pStyle w:val="Table"/>
            </w:pPr>
            <w:r>
              <w:t>Distributor Id</w:t>
            </w:r>
          </w:p>
          <w:p w14:paraId="30D72616" w14:textId="77777777" w:rsidR="00C31C34" w:rsidRDefault="00C31C34" w:rsidP="00BF67C9">
            <w:pPr>
              <w:pStyle w:val="Table"/>
            </w:pPr>
            <w:r>
              <w:t>Effective From Settlement Date {LLFC}</w:t>
            </w:r>
          </w:p>
          <w:p w14:paraId="30D72617" w14:textId="77777777" w:rsidR="00C31C34" w:rsidRDefault="00C31C34" w:rsidP="00BF67C9">
            <w:pPr>
              <w:pStyle w:val="Table"/>
            </w:pPr>
            <w:r>
              <w:t>Effective To Settlement Date {LLFC} (O)</w:t>
            </w:r>
          </w:p>
          <w:p w14:paraId="30D72618" w14:textId="77777777" w:rsidR="00C31C34" w:rsidRDefault="00C31C34" w:rsidP="00BF67C9">
            <w:pPr>
              <w:pStyle w:val="Table"/>
            </w:pPr>
            <w:r>
              <w:t>Line Loss Factor Class Id</w:t>
            </w:r>
          </w:p>
        </w:tc>
      </w:tr>
      <w:tr w:rsidR="00982F66" w14:paraId="30D7261E" w14:textId="77777777" w:rsidTr="00BF67C9">
        <w:tc>
          <w:tcPr>
            <w:tcW w:w="3543" w:type="dxa"/>
          </w:tcPr>
          <w:p w14:paraId="30D7261A" w14:textId="77777777" w:rsidR="00C31C34" w:rsidRDefault="00C31C34" w:rsidP="00BF67C9">
            <w:pPr>
              <w:pStyle w:val="Table"/>
            </w:pPr>
            <w:r>
              <w:t>LLF Class Key</w:t>
            </w:r>
          </w:p>
        </w:tc>
        <w:tc>
          <w:tcPr>
            <w:tcW w:w="4200" w:type="dxa"/>
          </w:tcPr>
          <w:p w14:paraId="30D7261B" w14:textId="77777777" w:rsidR="00C31C34" w:rsidRDefault="00C31C34" w:rsidP="00BF67C9">
            <w:pPr>
              <w:pStyle w:val="Table"/>
            </w:pPr>
            <w:r>
              <w:t>Distributor Id</w:t>
            </w:r>
          </w:p>
          <w:p w14:paraId="30D7261C" w14:textId="77777777" w:rsidR="00C31C34" w:rsidRDefault="00C31C34" w:rsidP="00BF67C9">
            <w:pPr>
              <w:pStyle w:val="Table"/>
            </w:pPr>
            <w:r>
              <w:t>Effective From Settlement Date {LLFC}</w:t>
            </w:r>
          </w:p>
          <w:p w14:paraId="30D7261D" w14:textId="77777777" w:rsidR="00C31C34" w:rsidRDefault="00C31C34" w:rsidP="00BF67C9">
            <w:pPr>
              <w:pStyle w:val="Table"/>
            </w:pPr>
            <w:r>
              <w:t>Line Loss Factor Class Id</w:t>
            </w:r>
          </w:p>
        </w:tc>
      </w:tr>
    </w:tbl>
    <w:p w14:paraId="30D7261F" w14:textId="4FCE7B58" w:rsidR="00982F66" w:rsidRDefault="00982F66" w:rsidP="00982F66">
      <w:pPr>
        <w:pStyle w:val="Caption"/>
      </w:pPr>
      <w:r>
        <w:t xml:space="preserve">Table </w:t>
      </w:r>
      <w:r w:rsidR="006B0BD9">
        <w:rPr>
          <w:noProof/>
        </w:rPr>
        <w:t>5</w:t>
      </w:r>
      <w:r>
        <w:t xml:space="preserve">: </w:t>
      </w:r>
      <w:r w:rsidR="00F4542F">
        <w:t xml:space="preserve">Define Line Loss Factor Classes - </w:t>
      </w:r>
      <w:r w:rsidR="00F4542F" w:rsidRPr="00392837">
        <w:t>I/O Structure Elements</w:t>
      </w:r>
    </w:p>
    <w:p w14:paraId="30D72620" w14:textId="0F96802E" w:rsidR="000C1EB5" w:rsidRDefault="000C1EB5" w:rsidP="00BF67C9">
      <w:bookmarkStart w:id="1550" w:name="_Toc19510715"/>
    </w:p>
    <w:p w14:paraId="30D72621" w14:textId="77777777" w:rsidR="00C31C34" w:rsidRDefault="00C31C34" w:rsidP="00BF67C9">
      <w:pPr>
        <w:pStyle w:val="Heading2"/>
        <w:pageBreakBefore/>
      </w:pPr>
      <w:bookmarkStart w:id="1551" w:name="_Toc426317333"/>
      <w:r>
        <w:lastRenderedPageBreak/>
        <w:t>I0001E Browse Line Loss Factor Classes</w:t>
      </w:r>
      <w:bookmarkEnd w:id="1550"/>
      <w:bookmarkEnd w:id="1551"/>
    </w:p>
    <w:p w14:paraId="30D72622"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87"/>
      </w:tblGrid>
      <w:tr w:rsidR="00C31C34" w14:paraId="30D72627" w14:textId="77777777" w:rsidTr="00BF67C9">
        <w:tc>
          <w:tcPr>
            <w:tcW w:w="2578" w:type="dxa"/>
          </w:tcPr>
          <w:p w14:paraId="30D72624" w14:textId="77777777" w:rsidR="00C31C34" w:rsidRPr="00B334A4" w:rsidRDefault="00C31C34" w:rsidP="00BF67C9">
            <w:pPr>
              <w:pStyle w:val="Table"/>
            </w:pPr>
            <w:r w:rsidRPr="0059289E">
              <w:t>On-line</w:t>
            </w:r>
          </w:p>
        </w:tc>
        <w:tc>
          <w:tcPr>
            <w:tcW w:w="2578" w:type="dxa"/>
          </w:tcPr>
          <w:p w14:paraId="30D72625" w14:textId="77777777" w:rsidR="00C31C34" w:rsidRPr="00B334A4" w:rsidRDefault="00C31C34" w:rsidP="0059289E">
            <w:pPr>
              <w:pStyle w:val="Table"/>
            </w:pPr>
            <w:r w:rsidRPr="00B334A4">
              <w:t>Enquiry</w:t>
            </w:r>
          </w:p>
        </w:tc>
        <w:tc>
          <w:tcPr>
            <w:tcW w:w="2587" w:type="dxa"/>
          </w:tcPr>
          <w:p w14:paraId="30D72626" w14:textId="77777777" w:rsidR="00C31C34" w:rsidRPr="00B334A4" w:rsidRDefault="00C31C34">
            <w:pPr>
              <w:pStyle w:val="Table"/>
            </w:pPr>
            <w:r w:rsidRPr="00B334A4">
              <w:t>User initiated</w:t>
            </w:r>
          </w:p>
        </w:tc>
      </w:tr>
    </w:tbl>
    <w:p w14:paraId="30D72628" w14:textId="77777777" w:rsidR="00C31C34" w:rsidRDefault="00C31C34">
      <w:pPr>
        <w:pStyle w:val="Heading3"/>
      </w:pPr>
      <w:r>
        <w:t>Function Description</w:t>
      </w:r>
    </w:p>
    <w:p w14:paraId="30D72629" w14:textId="77777777" w:rsidR="00C31C34" w:rsidRDefault="00C31C34" w:rsidP="00BF67C9">
      <w:r>
        <w:t>This function is invoked by an ISRA user to browse a set of valid line loss factor classes.</w:t>
      </w:r>
    </w:p>
    <w:p w14:paraId="30D7262A" w14:textId="77777777" w:rsidR="00C31C34" w:rsidRDefault="00C31C34">
      <w:pPr>
        <w:pStyle w:val="Heading3"/>
      </w:pPr>
      <w:r>
        <w:t>Processing Description</w:t>
      </w:r>
    </w:p>
    <w:p w14:paraId="30D7262B" w14:textId="1BC01DBC" w:rsidR="00C31C34" w:rsidRDefault="00C31C34" w:rsidP="00BF67C9">
      <w:r>
        <w:t>A list of existing Line Loss Factor Class details is displayed for the user to browse.</w:t>
      </w:r>
    </w:p>
    <w:p w14:paraId="30D7262C" w14:textId="77777777" w:rsidR="00C31C34" w:rsidRDefault="00C31C34">
      <w:pPr>
        <w:pStyle w:val="Heading3"/>
      </w:pPr>
      <w:r>
        <w:t>Error Handling</w:t>
      </w:r>
    </w:p>
    <w:p w14:paraId="30D7262D" w14:textId="77777777" w:rsidR="00C31C34" w:rsidRDefault="00C31C34" w:rsidP="0059289E">
      <w:r>
        <w:t>N/A</w:t>
      </w:r>
    </w:p>
    <w:p w14:paraId="30D7262E" w14:textId="77777777" w:rsidR="00C31C34" w:rsidRDefault="00C31C34">
      <w:pPr>
        <w:pStyle w:val="Heading3"/>
      </w:pPr>
      <w:r>
        <w:t>Common Processing</w:t>
      </w:r>
    </w:p>
    <w:p w14:paraId="30D7262F" w14:textId="77777777" w:rsidR="00C31C34" w:rsidRDefault="00C31C34" w:rsidP="0059289E">
      <w:r>
        <w:t>IC006 Restrict Access</w:t>
      </w:r>
    </w:p>
    <w:p w14:paraId="30D72630" w14:textId="77777777" w:rsidR="00C31C34" w:rsidRDefault="00C31C34">
      <w:pPr>
        <w:pStyle w:val="Heading3"/>
      </w:pPr>
      <w:r>
        <w:t>Volumes</w:t>
      </w:r>
    </w:p>
    <w:p w14:paraId="30D72631" w14:textId="77777777" w:rsidR="00C31C34" w:rsidRDefault="00C31C34" w:rsidP="00BF67C9">
      <w:r>
        <w:t>An indeterminate number of Line Loss Factor Classes will be browsed on an ad hoc basis.</w:t>
      </w:r>
    </w:p>
    <w:p w14:paraId="30D72632" w14:textId="77777777" w:rsidR="00C31C34" w:rsidRDefault="00C31C34">
      <w:pPr>
        <w:pStyle w:val="Heading3"/>
      </w:pPr>
      <w:r>
        <w:t>Events</w:t>
      </w:r>
    </w:p>
    <w:p w14:paraId="30D72633" w14:textId="77777777" w:rsidR="00C31C34" w:rsidRDefault="00C31C34" w:rsidP="0059289E">
      <w:r>
        <w:t>None</w:t>
      </w:r>
    </w:p>
    <w:p w14:paraId="30D72634" w14:textId="77777777" w:rsidR="00C31C34" w:rsidRDefault="00C31C34">
      <w:pPr>
        <w:pStyle w:val="Heading3"/>
      </w:pPr>
      <w:r>
        <w:t>Event Frequency</w:t>
      </w:r>
    </w:p>
    <w:p w14:paraId="30D72635" w14:textId="77777777" w:rsidR="00C31C34" w:rsidRDefault="00C31C34" w:rsidP="0059289E">
      <w:r>
        <w:t>N/A</w:t>
      </w:r>
    </w:p>
    <w:p w14:paraId="30D72636" w14:textId="77777777" w:rsidR="00C31C34" w:rsidRDefault="00C31C34">
      <w:pPr>
        <w:pStyle w:val="Heading3"/>
      </w:pPr>
      <w:r>
        <w:t>Enquiries</w:t>
      </w:r>
    </w:p>
    <w:p w14:paraId="30D72637" w14:textId="77777777" w:rsidR="00C31C34" w:rsidRDefault="00C31C34">
      <w:r>
        <w:t>Browse Line Loss Factor Classes</w:t>
      </w:r>
    </w:p>
    <w:p w14:paraId="30D72638" w14:textId="77777777" w:rsidR="00C31C34" w:rsidRDefault="00C31C34">
      <w:pPr>
        <w:pStyle w:val="Heading3"/>
      </w:pPr>
      <w:r>
        <w:t>Enquiry Frequency</w:t>
      </w:r>
    </w:p>
    <w:p w14:paraId="30D72639" w14:textId="77777777" w:rsidR="00C31C34" w:rsidRDefault="00C31C34">
      <w:r>
        <w:t>1</w:t>
      </w:r>
    </w:p>
    <w:p w14:paraId="30D7263A" w14:textId="77777777" w:rsidR="00C31C34" w:rsidRDefault="00C31C34">
      <w:pPr>
        <w:pStyle w:val="Heading3"/>
      </w:pPr>
      <w:r>
        <w:t>Requirements Catalogue Ref.</w:t>
      </w:r>
    </w:p>
    <w:p w14:paraId="30D7263B" w14:textId="77777777" w:rsidR="00C31C34" w:rsidRDefault="00C31C34">
      <w:r>
        <w:t>6.19</w:t>
      </w:r>
    </w:p>
    <w:p w14:paraId="30D7263C" w14:textId="77777777" w:rsidR="00C31C34" w:rsidRDefault="00C31C34">
      <w:pPr>
        <w:pStyle w:val="Heading3"/>
      </w:pPr>
      <w:r>
        <w:t>User Roles</w:t>
      </w:r>
    </w:p>
    <w:p w14:paraId="30D7263D" w14:textId="77777777" w:rsidR="00C31C34" w:rsidRDefault="00C31C34">
      <w:r>
        <w:t>ISRA Operator</w:t>
      </w:r>
    </w:p>
    <w:p w14:paraId="30D7263E" w14:textId="77777777" w:rsidR="00C31C34" w:rsidRDefault="00C31C34">
      <w:pPr>
        <w:pStyle w:val="Heading3"/>
      </w:pPr>
      <w:r>
        <w:t>I/O Structures</w:t>
      </w:r>
    </w:p>
    <w:p w14:paraId="30D72640" w14:textId="3441718A" w:rsidR="00B334A4" w:rsidRDefault="00C31C34">
      <w:r>
        <w:t>No separate I/O Structure diagram exists for this function. Refer to I0001 Define Line Loss Factor Classes I/O Structure branch ‘Browse Line Loss Factor Class Details’.</w:t>
      </w:r>
    </w:p>
    <w:p w14:paraId="30D72641" w14:textId="4DAD9678" w:rsidR="000C1EB5" w:rsidRPr="00411383" w:rsidRDefault="000C1EB5" w:rsidP="00BF67C9"/>
    <w:p w14:paraId="30D72642" w14:textId="1772638C" w:rsidR="00C31C34" w:rsidRDefault="00C31C34">
      <w:pPr>
        <w:pStyle w:val="Heading2"/>
      </w:pPr>
      <w:bookmarkStart w:id="1552" w:name="_Toc19510716"/>
      <w:bookmarkStart w:id="1553" w:name="_Toc426317334"/>
      <w:r>
        <w:t>I0002 Define GSP Group</w:t>
      </w:r>
      <w:bookmarkEnd w:id="1552"/>
      <w:bookmarkEnd w:id="1553"/>
    </w:p>
    <w:p w14:paraId="30D72643"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B334A4" w14:paraId="30D72648" w14:textId="77777777" w:rsidTr="00BF67C9">
        <w:tc>
          <w:tcPr>
            <w:tcW w:w="2578" w:type="dxa"/>
          </w:tcPr>
          <w:p w14:paraId="30D72645" w14:textId="77777777" w:rsidR="00C31C34" w:rsidRPr="0059289E" w:rsidRDefault="00C31C34" w:rsidP="00BF67C9">
            <w:pPr>
              <w:pStyle w:val="Table"/>
            </w:pPr>
            <w:r w:rsidRPr="0059289E">
              <w:t>On-line</w:t>
            </w:r>
          </w:p>
        </w:tc>
        <w:tc>
          <w:tcPr>
            <w:tcW w:w="2578" w:type="dxa"/>
          </w:tcPr>
          <w:p w14:paraId="30D72646" w14:textId="77777777" w:rsidR="00C31C34" w:rsidRPr="00B334A4" w:rsidRDefault="00C31C34" w:rsidP="0059289E">
            <w:pPr>
              <w:pStyle w:val="Table"/>
            </w:pPr>
            <w:r w:rsidRPr="00B334A4">
              <w:t>Update</w:t>
            </w:r>
          </w:p>
        </w:tc>
        <w:tc>
          <w:tcPr>
            <w:tcW w:w="2578" w:type="dxa"/>
          </w:tcPr>
          <w:p w14:paraId="30D72647" w14:textId="77777777" w:rsidR="00C31C34" w:rsidRPr="00B334A4" w:rsidRDefault="00C31C34">
            <w:pPr>
              <w:pStyle w:val="Table"/>
            </w:pPr>
            <w:r w:rsidRPr="00B334A4">
              <w:t>User initiated</w:t>
            </w:r>
          </w:p>
        </w:tc>
      </w:tr>
    </w:tbl>
    <w:p w14:paraId="30D7264A" w14:textId="77777777" w:rsidR="00C31C34" w:rsidRDefault="00C31C34">
      <w:pPr>
        <w:pStyle w:val="Heading3"/>
      </w:pPr>
      <w:r>
        <w:lastRenderedPageBreak/>
        <w:t>Function Description</w:t>
      </w:r>
    </w:p>
    <w:p w14:paraId="30D7264B" w14:textId="2E24F085" w:rsidR="00C31C34" w:rsidRDefault="00C31C34" w:rsidP="00BF67C9">
      <w:r>
        <w:t>This function is invoked by an ISRA user to allow GSP Groups to be browsed and maintained. This includes the dates which define the period for which the ISR Agent is responsible for the GSP Group.</w:t>
      </w:r>
    </w:p>
    <w:p w14:paraId="30D7264C" w14:textId="77777777" w:rsidR="00C31C34" w:rsidRDefault="00C31C34" w:rsidP="00BF67C9">
      <w:r>
        <w:t>For update, deletion and browsing, a list of existing GSP Group Ids is displayed (this list is not shown in the I/O Structure, and should not be confused with the 'Browse GSP Group' branch of the I/O Structure). The user either selects one of them to update, browse or delete, or enters a new one.</w:t>
      </w:r>
    </w:p>
    <w:p w14:paraId="30D7264D" w14:textId="62B0F5A7" w:rsidR="00C31C34" w:rsidRDefault="00C31C34" w:rsidP="00BF67C9">
      <w:r>
        <w:t>For creation, the user must specify a valid GSP Group Id that does not already exist on the system. On creation a message is displayed stating that any GSP groups created are in England and Wales. New GSP Groups will be entered onto the system at start of trading, and in the event that GSP Groups are reorganised.</w:t>
      </w:r>
    </w:p>
    <w:p w14:paraId="30D7264E" w14:textId="39CCE7A7" w:rsidR="00C31C34" w:rsidRDefault="00C31C34" w:rsidP="00BF67C9">
      <w:r>
        <w:t>For update, the user may amend GSP Group Name.</w:t>
      </w:r>
    </w:p>
    <w:p w14:paraId="30D7264F" w14:textId="04DFBF4C" w:rsidR="00C31C34" w:rsidRDefault="00C31C34" w:rsidP="00BF67C9">
      <w:r>
        <w:t>Additionally, the user may select the GSP Group Id required to display a list of Data Collectors, Data Aggregators, Distributors and Suppliers associated with the GSP Group. The user must specify a date prior to browsing this associated data; only items effective on the date entered are displayed. The date defaults to today’s date.</w:t>
      </w:r>
    </w:p>
    <w:p w14:paraId="30D72650" w14:textId="0018B418" w:rsidR="00C31C34" w:rsidRDefault="00C31C34" w:rsidP="00BF67C9">
      <w:r>
        <w:t>When displaying Data Aggregators for the GSP Group the effective from and to dates displayed are derived from the effective dates of all Data Aggregator links to the GSP Group i.e. potentially from more than 1 supplier. The Effective From Settlement Date is the earliest date that the Data Aggregator is effective in the GSP Group and Effective To Settlement Date is the latest date that the Data Aggregator is effective in the GSP Group. These two dates could potentially relate to the Data Aggregator working for different Suppliers.</w:t>
      </w:r>
    </w:p>
    <w:p w14:paraId="30D72651" w14:textId="77777777" w:rsidR="00C31C34" w:rsidRDefault="00C31C34" w:rsidP="0059289E">
      <w:r>
        <w:t>If validation is successful, the database is updated accordingly. The data is redisplayed to the User.</w:t>
      </w:r>
    </w:p>
    <w:p w14:paraId="30D72652" w14:textId="77777777" w:rsidR="00C31C34" w:rsidRDefault="00C31C34">
      <w:pPr>
        <w:pStyle w:val="Heading3"/>
      </w:pPr>
      <w:r>
        <w:t>Processing Description</w:t>
      </w:r>
    </w:p>
    <w:p w14:paraId="30D72653" w14:textId="4EC1A0AF" w:rsidR="00C31C34" w:rsidRDefault="00C31C34" w:rsidP="0059289E">
      <w:r w:rsidRPr="00BF67C9">
        <w:t>Reference:</w:t>
      </w:r>
      <w:r>
        <w:rPr>
          <w:rStyle w:val="Hidden"/>
          <w:vanish w:val="0"/>
        </w:rPr>
        <w:t xml:space="preserve"> </w:t>
      </w:r>
      <w:r>
        <w:t>EPD Process 2.1.1 - Enter GSP Group Details</w:t>
      </w:r>
    </w:p>
    <w:p w14:paraId="30D72655" w14:textId="77777777" w:rsidR="00C31C34" w:rsidRDefault="00C31C34">
      <w:r>
        <w:t>See Event Descriptions</w:t>
      </w:r>
    </w:p>
    <w:p w14:paraId="30D72656" w14:textId="77777777" w:rsidR="00C31C34" w:rsidRDefault="00C31C34">
      <w:pPr>
        <w:pStyle w:val="Heading3"/>
      </w:pPr>
      <w:r>
        <w:t>Error Handling</w:t>
      </w:r>
    </w:p>
    <w:p w14:paraId="30D72657" w14:textId="77777777" w:rsidR="00C31C34" w:rsidRDefault="00C31C34" w:rsidP="0059289E">
      <w:r>
        <w:t>See Event Descriptions</w:t>
      </w:r>
    </w:p>
    <w:p w14:paraId="30D72658" w14:textId="77777777" w:rsidR="00C31C34" w:rsidRDefault="00C31C34">
      <w:pPr>
        <w:pStyle w:val="Heading3"/>
      </w:pPr>
      <w:r>
        <w:t>Common Processing</w:t>
      </w:r>
    </w:p>
    <w:p w14:paraId="30D72659" w14:textId="753E3A9B" w:rsidR="00C31C34" w:rsidRDefault="00C31C34" w:rsidP="0059289E">
      <w:r>
        <w:t>IC001 Update on-line Audit Log</w:t>
      </w:r>
    </w:p>
    <w:p w14:paraId="30D7265A" w14:textId="77777777" w:rsidR="00C31C34" w:rsidRDefault="00C31C34" w:rsidP="0059289E">
      <w:r>
        <w:t>IC006 Restrict Access</w:t>
      </w:r>
    </w:p>
    <w:p w14:paraId="30D7265B" w14:textId="77777777" w:rsidR="00C31C34" w:rsidRDefault="00C31C34">
      <w:pPr>
        <w:pStyle w:val="Heading3"/>
      </w:pPr>
      <w:r>
        <w:t>Volumes</w:t>
      </w:r>
    </w:p>
    <w:p w14:paraId="30D7265C" w14:textId="6F5B3C66" w:rsidR="00C31C34" w:rsidRDefault="00C31C34" w:rsidP="00BF67C9">
      <w:r>
        <w:t>At market inception, 12 (1 per PES).</w:t>
      </w:r>
    </w:p>
    <w:p w14:paraId="30D7265D" w14:textId="77777777" w:rsidR="00C31C34" w:rsidRDefault="00C31C34" w:rsidP="00BF67C9">
      <w:r>
        <w:t>Thereafter data will be added when new GSP Groups are identified.</w:t>
      </w:r>
    </w:p>
    <w:p w14:paraId="30D7265E" w14:textId="77777777" w:rsidR="00C31C34" w:rsidRDefault="00C31C34" w:rsidP="0059289E">
      <w:r>
        <w:t>An indeterminate number of GSP Groups will be browsed on an ad hoc basis.</w:t>
      </w:r>
    </w:p>
    <w:p w14:paraId="30D7265F" w14:textId="77777777" w:rsidR="00C31C34" w:rsidRDefault="00C31C34">
      <w:pPr>
        <w:pStyle w:val="Heading3"/>
      </w:pPr>
      <w:r>
        <w:t>Events</w:t>
      </w:r>
    </w:p>
    <w:p w14:paraId="30D72660" w14:textId="1A290B12" w:rsidR="00C31C34" w:rsidRDefault="00C31C34" w:rsidP="0059289E">
      <w:r>
        <w:t>GSP Group Deleted, GSP Group Entered, GSP Group Updated</w:t>
      </w:r>
    </w:p>
    <w:p w14:paraId="30D72661" w14:textId="77777777" w:rsidR="00C31C34" w:rsidRDefault="00C31C34">
      <w:pPr>
        <w:pStyle w:val="Heading3"/>
      </w:pPr>
      <w:r>
        <w:lastRenderedPageBreak/>
        <w:t>Event Frequency</w:t>
      </w:r>
    </w:p>
    <w:p w14:paraId="30D72662" w14:textId="77777777" w:rsidR="00C31C34" w:rsidRDefault="00C31C34" w:rsidP="0059289E">
      <w:r>
        <w:t>The exact frequency cannot be determined, but the sum of the frequencies of the three GSP Group events (entered, updated, deleted) and the four enquiries is 1.</w:t>
      </w:r>
    </w:p>
    <w:p w14:paraId="30D72663" w14:textId="77777777" w:rsidR="00C31C34" w:rsidRDefault="00C31C34">
      <w:pPr>
        <w:pStyle w:val="Heading3"/>
      </w:pPr>
      <w:r>
        <w:t>Enquiries</w:t>
      </w:r>
    </w:p>
    <w:p w14:paraId="30D72664" w14:textId="45A0966F" w:rsidR="0059289E" w:rsidRDefault="00C31C34">
      <w:r>
        <w:t>Browse Aggregators for GSP Group, Browse Data Collectors associated with GSP Group, Browse GSP Group Codes, Browse Distributors for GSP Group, Browse Supplier In GSP Group</w:t>
      </w:r>
      <w:r w:rsidR="0059289E">
        <w:t>.</w:t>
      </w:r>
    </w:p>
    <w:p w14:paraId="30D72666" w14:textId="77777777" w:rsidR="00C31C34" w:rsidRDefault="00C31C34" w:rsidP="0059289E">
      <w:pPr>
        <w:pStyle w:val="Heading3"/>
      </w:pPr>
      <w:r>
        <w:t>Enquiry Frequency</w:t>
      </w:r>
    </w:p>
    <w:p w14:paraId="30D72667" w14:textId="77777777" w:rsidR="00C31C34" w:rsidRDefault="00C31C34">
      <w:r>
        <w:t>The exact frequency cannot be determined, but the sum of the frequencies of the three GSP Group events (entered, updated, deleted and the four enquiries is 1.</w:t>
      </w:r>
    </w:p>
    <w:p w14:paraId="30D72668" w14:textId="77777777" w:rsidR="00C31C34" w:rsidRDefault="00C31C34">
      <w:pPr>
        <w:pStyle w:val="Heading3"/>
      </w:pPr>
      <w:r>
        <w:t>Requirements Catalogue Ref.</w:t>
      </w:r>
    </w:p>
    <w:p w14:paraId="30D72669" w14:textId="77777777" w:rsidR="00C31C34" w:rsidRDefault="00C31C34">
      <w:r>
        <w:t>2.12, 5.1, 5.3</w:t>
      </w:r>
    </w:p>
    <w:p w14:paraId="30D7266A" w14:textId="77777777" w:rsidR="00C31C34" w:rsidRDefault="00C31C34">
      <w:pPr>
        <w:pStyle w:val="Heading3"/>
      </w:pPr>
      <w:r>
        <w:t>User Roles</w:t>
      </w:r>
    </w:p>
    <w:p w14:paraId="30D7266C" w14:textId="7A861D99" w:rsidR="0059289E" w:rsidRDefault="00C31C34" w:rsidP="00BF67C9">
      <w:r>
        <w:t>ISRA Operations Supervisor, ISRA Standing Data Manager</w:t>
      </w:r>
    </w:p>
    <w:p w14:paraId="30D7266D" w14:textId="77777777" w:rsidR="00C31C34" w:rsidRDefault="00C31C34">
      <w:pPr>
        <w:pStyle w:val="Heading3"/>
      </w:pPr>
      <w:r>
        <w:t>I/O Structures</w:t>
      </w:r>
    </w:p>
    <w:p w14:paraId="30D7266F" w14:textId="77777777" w:rsidR="00C31C34" w:rsidRPr="00207DF3" w:rsidRDefault="00DB42AA" w:rsidP="00BF67C9">
      <w:pPr>
        <w:ind w:left="0"/>
        <w:jc w:val="center"/>
      </w:pPr>
      <w:r>
        <w:rPr>
          <w:noProof/>
          <w:lang w:eastAsia="en-GB"/>
        </w:rPr>
        <w:drawing>
          <wp:inline distT="0" distB="0" distL="0" distR="0" wp14:anchorId="30D73E2E" wp14:editId="30D73E2F">
            <wp:extent cx="5391150" cy="32537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391150" cy="3253740"/>
                    </a:xfrm>
                    <a:prstGeom prst="rect">
                      <a:avLst/>
                    </a:prstGeom>
                    <a:noFill/>
                    <a:ln w="9525">
                      <a:noFill/>
                      <a:miter lim="800000"/>
                      <a:headEnd/>
                      <a:tailEnd/>
                    </a:ln>
                  </pic:spPr>
                </pic:pic>
              </a:graphicData>
            </a:graphic>
          </wp:inline>
        </w:drawing>
      </w:r>
    </w:p>
    <w:p w14:paraId="30D72670" w14:textId="2EB3FC95" w:rsidR="00207DF3" w:rsidRPr="00C03341" w:rsidRDefault="00207DF3" w:rsidP="00BF67C9">
      <w:pPr>
        <w:pStyle w:val="Caption"/>
      </w:pPr>
      <w:r w:rsidRPr="000E7A0A">
        <w:t xml:space="preserve">Figure </w:t>
      </w:r>
      <w:r w:rsidR="006B0BD9">
        <w:rPr>
          <w:noProof/>
        </w:rPr>
        <w:t>2</w:t>
      </w:r>
      <w:r w:rsidR="00F4542F">
        <w:t>: Define GSP Group</w:t>
      </w:r>
    </w:p>
    <w:p w14:paraId="30D72671" w14:textId="77777777" w:rsidR="00207DF3" w:rsidRPr="00207DF3" w:rsidRDefault="00207DF3"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674" w14:textId="77777777" w:rsidTr="00BF67C9">
        <w:trPr>
          <w:tblHeader/>
        </w:trPr>
        <w:tc>
          <w:tcPr>
            <w:tcW w:w="3542" w:type="dxa"/>
          </w:tcPr>
          <w:p w14:paraId="30D72672" w14:textId="77777777" w:rsidR="00C31C34" w:rsidRDefault="00C31C34" w:rsidP="00BF67C9">
            <w:pPr>
              <w:pStyle w:val="TableHeading"/>
            </w:pPr>
            <w:r>
              <w:t>I/O Structure Element</w:t>
            </w:r>
          </w:p>
        </w:tc>
        <w:tc>
          <w:tcPr>
            <w:tcW w:w="4205" w:type="dxa"/>
          </w:tcPr>
          <w:p w14:paraId="30D72673" w14:textId="77777777" w:rsidR="00C31C34" w:rsidRDefault="00C31C34" w:rsidP="00BF67C9">
            <w:pPr>
              <w:pStyle w:val="TableHeading"/>
            </w:pPr>
            <w:r>
              <w:t>Data Items</w:t>
            </w:r>
          </w:p>
        </w:tc>
      </w:tr>
      <w:tr w:rsidR="00C31C34" w14:paraId="30D7267B" w14:textId="77777777" w:rsidTr="00BF67C9">
        <w:tc>
          <w:tcPr>
            <w:tcW w:w="3542" w:type="dxa"/>
          </w:tcPr>
          <w:p w14:paraId="30D72675" w14:textId="77777777" w:rsidR="00C31C34" w:rsidRPr="00C03341" w:rsidRDefault="00C31C34" w:rsidP="00BF67C9">
            <w:pPr>
              <w:pStyle w:val="Table"/>
            </w:pPr>
            <w:r w:rsidRPr="000E7A0A">
              <w:t>Data Aggregator in GSP Group Browse</w:t>
            </w:r>
          </w:p>
        </w:tc>
        <w:tc>
          <w:tcPr>
            <w:tcW w:w="4205" w:type="dxa"/>
          </w:tcPr>
          <w:p w14:paraId="30D72676" w14:textId="77777777" w:rsidR="00C31C34" w:rsidRPr="002D5434" w:rsidRDefault="00C31C34" w:rsidP="00BF67C9">
            <w:pPr>
              <w:pStyle w:val="Table"/>
            </w:pPr>
            <w:r w:rsidRPr="00D412D5">
              <w:t>Data Aggregation Type</w:t>
            </w:r>
          </w:p>
          <w:p w14:paraId="30D72677" w14:textId="77777777" w:rsidR="00C31C34" w:rsidRPr="002D5434" w:rsidRDefault="00C31C34" w:rsidP="00BF67C9">
            <w:pPr>
              <w:pStyle w:val="Table"/>
            </w:pPr>
            <w:r w:rsidRPr="002D5434">
              <w:t>Data Aggregator Id</w:t>
            </w:r>
          </w:p>
          <w:p w14:paraId="30D72678" w14:textId="77777777" w:rsidR="00C31C34" w:rsidRPr="002D5434" w:rsidRDefault="00C31C34" w:rsidP="00BF67C9">
            <w:pPr>
              <w:pStyle w:val="Table"/>
            </w:pPr>
            <w:r w:rsidRPr="002D5434">
              <w:t>Data Aggregator Name</w:t>
            </w:r>
          </w:p>
          <w:p w14:paraId="30D72679" w14:textId="77777777" w:rsidR="00C31C34" w:rsidRPr="002D5434" w:rsidRDefault="00C31C34" w:rsidP="00BF67C9">
            <w:pPr>
              <w:pStyle w:val="Table"/>
            </w:pPr>
            <w:r w:rsidRPr="002D5434">
              <w:t>Effective From Settlement Date {DAIGG}</w:t>
            </w:r>
          </w:p>
          <w:p w14:paraId="30D7267A" w14:textId="77777777" w:rsidR="00C31C34" w:rsidRPr="002D5434" w:rsidRDefault="00C31C34" w:rsidP="00BF67C9">
            <w:pPr>
              <w:pStyle w:val="Table"/>
            </w:pPr>
            <w:r w:rsidRPr="002D5434">
              <w:t>Effective To Settlement Date {DAIGG}</w:t>
            </w:r>
          </w:p>
        </w:tc>
      </w:tr>
      <w:tr w:rsidR="00C31C34" w14:paraId="30D7267F" w14:textId="77777777" w:rsidTr="00BF67C9">
        <w:tc>
          <w:tcPr>
            <w:tcW w:w="3542" w:type="dxa"/>
          </w:tcPr>
          <w:p w14:paraId="30D7267C" w14:textId="77777777" w:rsidR="00C31C34" w:rsidRPr="00C03341" w:rsidRDefault="00C31C34" w:rsidP="00BF67C9">
            <w:pPr>
              <w:pStyle w:val="Table"/>
            </w:pPr>
            <w:r w:rsidRPr="000E7A0A">
              <w:t>Data Aggregator in GSP Group Selection</w:t>
            </w:r>
          </w:p>
        </w:tc>
        <w:tc>
          <w:tcPr>
            <w:tcW w:w="4205" w:type="dxa"/>
          </w:tcPr>
          <w:p w14:paraId="30D7267D" w14:textId="77777777" w:rsidR="00C31C34" w:rsidRPr="002D5434" w:rsidRDefault="00C31C34" w:rsidP="00BF67C9">
            <w:pPr>
              <w:pStyle w:val="Table"/>
            </w:pPr>
            <w:r w:rsidRPr="00D412D5">
              <w:t>GSP Group Id</w:t>
            </w:r>
          </w:p>
          <w:p w14:paraId="30D7267E" w14:textId="77777777" w:rsidR="00C31C34" w:rsidRPr="002D5434" w:rsidRDefault="00C31C34" w:rsidP="00BF67C9">
            <w:pPr>
              <w:pStyle w:val="Table"/>
            </w:pPr>
            <w:r w:rsidRPr="002D5434">
              <w:t>Settlement Date</w:t>
            </w:r>
          </w:p>
        </w:tc>
      </w:tr>
      <w:tr w:rsidR="00C31C34" w14:paraId="30D72685" w14:textId="77777777" w:rsidTr="00BF67C9">
        <w:tc>
          <w:tcPr>
            <w:tcW w:w="3542" w:type="dxa"/>
          </w:tcPr>
          <w:p w14:paraId="30D72680" w14:textId="77777777" w:rsidR="00C31C34" w:rsidRPr="00C03341" w:rsidRDefault="00C31C34" w:rsidP="00BF67C9">
            <w:pPr>
              <w:pStyle w:val="Table"/>
            </w:pPr>
            <w:r w:rsidRPr="000E7A0A">
              <w:lastRenderedPageBreak/>
              <w:t>Data Collector in GSP Group Browse</w:t>
            </w:r>
          </w:p>
        </w:tc>
        <w:tc>
          <w:tcPr>
            <w:tcW w:w="4205" w:type="dxa"/>
          </w:tcPr>
          <w:p w14:paraId="30D72681" w14:textId="77777777" w:rsidR="00C31C34" w:rsidRPr="002D5434" w:rsidRDefault="00C31C34" w:rsidP="00BF67C9">
            <w:pPr>
              <w:pStyle w:val="Table"/>
            </w:pPr>
            <w:r w:rsidRPr="00D412D5">
              <w:t>Data Collector Id</w:t>
            </w:r>
          </w:p>
          <w:p w14:paraId="30D72682" w14:textId="77777777" w:rsidR="00C31C34" w:rsidRPr="002D5434" w:rsidRDefault="00C31C34" w:rsidP="00BF67C9">
            <w:pPr>
              <w:pStyle w:val="Table"/>
            </w:pPr>
            <w:r w:rsidRPr="002D5434">
              <w:t>Data Collector Name</w:t>
            </w:r>
          </w:p>
          <w:p w14:paraId="30D72683" w14:textId="77777777" w:rsidR="00C31C34" w:rsidRPr="002D5434" w:rsidRDefault="00C31C34" w:rsidP="00BF67C9">
            <w:pPr>
              <w:pStyle w:val="Table"/>
            </w:pPr>
            <w:r w:rsidRPr="002D5434">
              <w:t>Effective From Date {DCIGG}</w:t>
            </w:r>
          </w:p>
          <w:p w14:paraId="30D72684" w14:textId="77777777" w:rsidR="00C31C34" w:rsidRPr="002D5434" w:rsidRDefault="00C31C34" w:rsidP="00BF67C9">
            <w:pPr>
              <w:pStyle w:val="Table"/>
            </w:pPr>
            <w:r w:rsidRPr="002D5434">
              <w:t>Effective To Date {DCIGG} (O)</w:t>
            </w:r>
          </w:p>
        </w:tc>
      </w:tr>
      <w:tr w:rsidR="00C31C34" w14:paraId="30D72689" w14:textId="77777777" w:rsidTr="00BF67C9">
        <w:tc>
          <w:tcPr>
            <w:tcW w:w="3542" w:type="dxa"/>
          </w:tcPr>
          <w:p w14:paraId="30D72686" w14:textId="77777777" w:rsidR="00C31C34" w:rsidRPr="00C03341" w:rsidRDefault="00C31C34" w:rsidP="00BF67C9">
            <w:pPr>
              <w:pStyle w:val="Table"/>
            </w:pPr>
            <w:r w:rsidRPr="000E7A0A">
              <w:t>Data Collector in GSP Group Selection</w:t>
            </w:r>
          </w:p>
        </w:tc>
        <w:tc>
          <w:tcPr>
            <w:tcW w:w="4205" w:type="dxa"/>
          </w:tcPr>
          <w:p w14:paraId="30D72687" w14:textId="77777777" w:rsidR="00C31C34" w:rsidRPr="002D5434" w:rsidRDefault="00C31C34" w:rsidP="00BF67C9">
            <w:pPr>
              <w:pStyle w:val="Table"/>
            </w:pPr>
            <w:r w:rsidRPr="00D412D5">
              <w:t>GSP Group Id</w:t>
            </w:r>
          </w:p>
          <w:p w14:paraId="30D72688" w14:textId="77777777" w:rsidR="00C31C34" w:rsidRPr="002D5434" w:rsidRDefault="00C31C34" w:rsidP="00BF67C9">
            <w:pPr>
              <w:pStyle w:val="Table"/>
            </w:pPr>
            <w:r w:rsidRPr="002D5434">
              <w:t>Settlement Date</w:t>
            </w:r>
          </w:p>
        </w:tc>
      </w:tr>
      <w:tr w:rsidR="00C31C34" w14:paraId="30D7268F" w14:textId="77777777" w:rsidTr="00BF67C9">
        <w:tc>
          <w:tcPr>
            <w:tcW w:w="3542" w:type="dxa"/>
          </w:tcPr>
          <w:p w14:paraId="30D7268A" w14:textId="77777777" w:rsidR="00C31C34" w:rsidRPr="00C03341" w:rsidRDefault="00C31C34" w:rsidP="00BF67C9">
            <w:pPr>
              <w:pStyle w:val="Table"/>
            </w:pPr>
            <w:r w:rsidRPr="000E7A0A">
              <w:t>GSP Group &amp; ISR Date Details</w:t>
            </w:r>
          </w:p>
        </w:tc>
        <w:tc>
          <w:tcPr>
            <w:tcW w:w="4205" w:type="dxa"/>
          </w:tcPr>
          <w:p w14:paraId="30D7268B" w14:textId="77777777" w:rsidR="00C31C34" w:rsidRPr="002D5434" w:rsidRDefault="00C31C34" w:rsidP="00BF67C9">
            <w:pPr>
              <w:pStyle w:val="Table"/>
            </w:pPr>
            <w:r w:rsidRPr="00D412D5">
              <w:t>GSP Group Id</w:t>
            </w:r>
          </w:p>
          <w:p w14:paraId="30D7268C" w14:textId="77777777" w:rsidR="00C31C34" w:rsidRPr="002D5434" w:rsidRDefault="00C31C34" w:rsidP="00BF67C9">
            <w:pPr>
              <w:pStyle w:val="Table"/>
            </w:pPr>
            <w:r w:rsidRPr="002D5434">
              <w:t>GSP Group Name</w:t>
            </w:r>
          </w:p>
          <w:p w14:paraId="30D7268D" w14:textId="77777777" w:rsidR="00C31C34" w:rsidRPr="002D5434" w:rsidRDefault="00C31C34" w:rsidP="00BF67C9">
            <w:pPr>
              <w:pStyle w:val="Table"/>
            </w:pPr>
            <w:r w:rsidRPr="002D5434">
              <w:t>Effective From Date {GG}</w:t>
            </w:r>
          </w:p>
          <w:p w14:paraId="30D7268E" w14:textId="77777777" w:rsidR="00C31C34" w:rsidRPr="002D5434" w:rsidRDefault="00C31C34" w:rsidP="00BF67C9">
            <w:pPr>
              <w:pStyle w:val="Table"/>
            </w:pPr>
            <w:r w:rsidRPr="002D5434">
              <w:t>Effective To Date {GG} (O)</w:t>
            </w:r>
          </w:p>
        </w:tc>
      </w:tr>
      <w:tr w:rsidR="00C31C34" w14:paraId="30D72693" w14:textId="77777777" w:rsidTr="00BF67C9">
        <w:tc>
          <w:tcPr>
            <w:tcW w:w="3542" w:type="dxa"/>
          </w:tcPr>
          <w:p w14:paraId="30D72690" w14:textId="062A6734" w:rsidR="00C31C34" w:rsidRPr="00D412D5" w:rsidRDefault="00C31C34" w:rsidP="00BF67C9">
            <w:pPr>
              <w:pStyle w:val="Table"/>
            </w:pPr>
            <w:r w:rsidRPr="000E7A0A">
              <w:t>GSP Group Details</w:t>
            </w:r>
          </w:p>
        </w:tc>
        <w:tc>
          <w:tcPr>
            <w:tcW w:w="4205" w:type="dxa"/>
          </w:tcPr>
          <w:p w14:paraId="30D72691" w14:textId="77777777" w:rsidR="00C31C34" w:rsidRPr="002D5434" w:rsidRDefault="00C31C34" w:rsidP="00BF67C9">
            <w:pPr>
              <w:pStyle w:val="Table"/>
            </w:pPr>
            <w:r w:rsidRPr="002D5434">
              <w:t>GSP Group Id</w:t>
            </w:r>
          </w:p>
          <w:p w14:paraId="30D72692" w14:textId="77777777" w:rsidR="00C31C34" w:rsidRPr="002D5434" w:rsidRDefault="00C31C34" w:rsidP="00BF67C9">
            <w:pPr>
              <w:pStyle w:val="Table"/>
            </w:pPr>
            <w:r w:rsidRPr="002D5434">
              <w:t>GSP Group Name</w:t>
            </w:r>
          </w:p>
        </w:tc>
      </w:tr>
      <w:tr w:rsidR="00C31C34" w14:paraId="30D72699" w14:textId="77777777" w:rsidTr="00BF67C9">
        <w:tc>
          <w:tcPr>
            <w:tcW w:w="3542" w:type="dxa"/>
          </w:tcPr>
          <w:p w14:paraId="30D72694" w14:textId="77777777" w:rsidR="00C31C34" w:rsidRPr="00D412D5" w:rsidRDefault="00C31C34" w:rsidP="00BF67C9">
            <w:pPr>
              <w:pStyle w:val="Table"/>
            </w:pPr>
            <w:r w:rsidRPr="000E7A0A">
              <w:t xml:space="preserve">GSP Group </w:t>
            </w:r>
            <w:r w:rsidRPr="00C03341">
              <w:t>Distributor Details</w:t>
            </w:r>
          </w:p>
        </w:tc>
        <w:tc>
          <w:tcPr>
            <w:tcW w:w="4205" w:type="dxa"/>
          </w:tcPr>
          <w:p w14:paraId="30D72695" w14:textId="77777777" w:rsidR="00C31C34" w:rsidRPr="002D5434" w:rsidRDefault="00C31C34" w:rsidP="00BF67C9">
            <w:pPr>
              <w:pStyle w:val="Table"/>
            </w:pPr>
            <w:r w:rsidRPr="002D5434">
              <w:t>Distributor Id</w:t>
            </w:r>
          </w:p>
          <w:p w14:paraId="30D72696" w14:textId="77777777" w:rsidR="00C31C34" w:rsidRPr="002D5434" w:rsidRDefault="00C31C34" w:rsidP="00BF67C9">
            <w:pPr>
              <w:pStyle w:val="Table"/>
            </w:pPr>
            <w:r w:rsidRPr="002D5434">
              <w:t>Distributor Name</w:t>
            </w:r>
          </w:p>
          <w:p w14:paraId="30D72697" w14:textId="77777777" w:rsidR="00C31C34" w:rsidRPr="002D5434" w:rsidRDefault="00C31C34" w:rsidP="00BF67C9">
            <w:pPr>
              <w:pStyle w:val="Table"/>
            </w:pPr>
            <w:r w:rsidRPr="002D5434">
              <w:t>Effective From Settlement Date {GGD}</w:t>
            </w:r>
          </w:p>
          <w:p w14:paraId="30D72698" w14:textId="77777777" w:rsidR="00C31C34" w:rsidRPr="002D5434" w:rsidRDefault="00C31C34" w:rsidP="00BF67C9">
            <w:pPr>
              <w:pStyle w:val="Table"/>
            </w:pPr>
            <w:r w:rsidRPr="002D5434">
              <w:t>Effective To Settlement Date {GGD} (O)</w:t>
            </w:r>
          </w:p>
        </w:tc>
      </w:tr>
      <w:tr w:rsidR="00C31C34" w14:paraId="30D7269D" w14:textId="77777777" w:rsidTr="00BF67C9">
        <w:tc>
          <w:tcPr>
            <w:tcW w:w="3542" w:type="dxa"/>
          </w:tcPr>
          <w:p w14:paraId="30D7269A" w14:textId="23C5E9AB" w:rsidR="00C31C34" w:rsidRPr="00D412D5" w:rsidRDefault="00C31C34" w:rsidP="00BF67C9">
            <w:pPr>
              <w:pStyle w:val="Table"/>
            </w:pPr>
            <w:r w:rsidRPr="000E7A0A">
              <w:t>GSP Group Distributors Selection</w:t>
            </w:r>
          </w:p>
        </w:tc>
        <w:tc>
          <w:tcPr>
            <w:tcW w:w="4205" w:type="dxa"/>
          </w:tcPr>
          <w:p w14:paraId="30D7269B" w14:textId="7AA20C4D" w:rsidR="00C31C34" w:rsidRPr="002D5434" w:rsidRDefault="00C31C34" w:rsidP="00BF67C9">
            <w:pPr>
              <w:pStyle w:val="Table"/>
            </w:pPr>
            <w:r w:rsidRPr="002D5434">
              <w:t>GSP Group Id</w:t>
            </w:r>
          </w:p>
          <w:p w14:paraId="30D7269C" w14:textId="77777777" w:rsidR="00C31C34" w:rsidRPr="002D5434" w:rsidRDefault="00C31C34" w:rsidP="00BF67C9">
            <w:pPr>
              <w:pStyle w:val="Table"/>
            </w:pPr>
            <w:r w:rsidRPr="002D5434">
              <w:t>Settlement Date</w:t>
            </w:r>
          </w:p>
        </w:tc>
      </w:tr>
      <w:tr w:rsidR="00C31C34" w14:paraId="30D726A0" w14:textId="77777777" w:rsidTr="00BF67C9">
        <w:tc>
          <w:tcPr>
            <w:tcW w:w="3542" w:type="dxa"/>
          </w:tcPr>
          <w:p w14:paraId="30D7269E" w14:textId="77777777" w:rsidR="00C31C34" w:rsidRPr="00D412D5" w:rsidRDefault="00C31C34" w:rsidP="00BF67C9">
            <w:pPr>
              <w:pStyle w:val="Table"/>
            </w:pPr>
            <w:r w:rsidRPr="000E7A0A">
              <w:t>GSP Group Id</w:t>
            </w:r>
          </w:p>
        </w:tc>
        <w:tc>
          <w:tcPr>
            <w:tcW w:w="4205" w:type="dxa"/>
          </w:tcPr>
          <w:p w14:paraId="30D7269F" w14:textId="77777777" w:rsidR="00C31C34" w:rsidRPr="002D5434" w:rsidRDefault="00C31C34" w:rsidP="00BF67C9">
            <w:pPr>
              <w:pStyle w:val="Table"/>
            </w:pPr>
            <w:r w:rsidRPr="002D5434">
              <w:t>GSP Group Id</w:t>
            </w:r>
          </w:p>
        </w:tc>
      </w:tr>
      <w:tr w:rsidR="00C31C34" w14:paraId="30D726A5" w14:textId="77777777" w:rsidTr="00BF67C9">
        <w:tc>
          <w:tcPr>
            <w:tcW w:w="3542" w:type="dxa"/>
          </w:tcPr>
          <w:p w14:paraId="30D726A1" w14:textId="77777777" w:rsidR="00C31C34" w:rsidRPr="00D412D5" w:rsidRDefault="00C31C34" w:rsidP="00BF67C9">
            <w:pPr>
              <w:pStyle w:val="Table"/>
            </w:pPr>
            <w:r w:rsidRPr="000E7A0A">
              <w:t>GSP Group Update</w:t>
            </w:r>
          </w:p>
        </w:tc>
        <w:tc>
          <w:tcPr>
            <w:tcW w:w="4205" w:type="dxa"/>
          </w:tcPr>
          <w:p w14:paraId="30D726A2" w14:textId="77777777" w:rsidR="00C31C34" w:rsidRPr="002D5434" w:rsidRDefault="00C31C34" w:rsidP="00BF67C9">
            <w:pPr>
              <w:pStyle w:val="Table"/>
            </w:pPr>
            <w:r w:rsidRPr="002D5434">
              <w:t>GSP Group Name</w:t>
            </w:r>
          </w:p>
          <w:p w14:paraId="30D726A3" w14:textId="35BED53E" w:rsidR="00C31C34" w:rsidRPr="002D5434" w:rsidRDefault="00C31C34" w:rsidP="00BF67C9">
            <w:pPr>
              <w:pStyle w:val="Table"/>
            </w:pPr>
            <w:r w:rsidRPr="002D5434">
              <w:t>Effective From Date {GG}</w:t>
            </w:r>
          </w:p>
          <w:p w14:paraId="30D726A4" w14:textId="77777777" w:rsidR="00C31C34" w:rsidRPr="002D5434" w:rsidRDefault="00C31C34" w:rsidP="00BF67C9">
            <w:pPr>
              <w:pStyle w:val="Table"/>
            </w:pPr>
            <w:r w:rsidRPr="002D5434">
              <w:t>Effective From Date {GG} (O)</w:t>
            </w:r>
          </w:p>
        </w:tc>
      </w:tr>
      <w:tr w:rsidR="00C31C34" w14:paraId="30D726A8" w14:textId="77777777" w:rsidTr="00BF67C9">
        <w:tc>
          <w:tcPr>
            <w:tcW w:w="3542" w:type="dxa"/>
          </w:tcPr>
          <w:p w14:paraId="30D726A6" w14:textId="77777777" w:rsidR="00C31C34" w:rsidRPr="00D412D5" w:rsidRDefault="00C31C34" w:rsidP="00BF67C9">
            <w:pPr>
              <w:pStyle w:val="Table"/>
            </w:pPr>
            <w:r w:rsidRPr="000E7A0A">
              <w:t>Settlement Date</w:t>
            </w:r>
          </w:p>
        </w:tc>
        <w:tc>
          <w:tcPr>
            <w:tcW w:w="4205" w:type="dxa"/>
          </w:tcPr>
          <w:p w14:paraId="30D726A7" w14:textId="77777777" w:rsidR="00C31C34" w:rsidRPr="002D5434" w:rsidRDefault="00C31C34" w:rsidP="00BF67C9">
            <w:pPr>
              <w:pStyle w:val="Table"/>
            </w:pPr>
            <w:r w:rsidRPr="002D5434">
              <w:t>Settlement Date</w:t>
            </w:r>
          </w:p>
        </w:tc>
      </w:tr>
      <w:tr w:rsidR="00C31C34" w14:paraId="30D726AE" w14:textId="77777777" w:rsidTr="00BF67C9">
        <w:tc>
          <w:tcPr>
            <w:tcW w:w="3542" w:type="dxa"/>
          </w:tcPr>
          <w:p w14:paraId="30D726A9" w14:textId="77777777" w:rsidR="00C31C34" w:rsidRPr="00D412D5" w:rsidRDefault="00C31C34" w:rsidP="00BF67C9">
            <w:pPr>
              <w:pStyle w:val="Table"/>
            </w:pPr>
            <w:r w:rsidRPr="000E7A0A">
              <w:t>Supplier In GSP Group Browse</w:t>
            </w:r>
          </w:p>
        </w:tc>
        <w:tc>
          <w:tcPr>
            <w:tcW w:w="4205" w:type="dxa"/>
          </w:tcPr>
          <w:p w14:paraId="30D726AA" w14:textId="77777777" w:rsidR="00C31C34" w:rsidRPr="002D5434" w:rsidRDefault="00C31C34" w:rsidP="00BF67C9">
            <w:pPr>
              <w:pStyle w:val="Table"/>
            </w:pPr>
            <w:r w:rsidRPr="002D5434">
              <w:t>Effective From Settlement Date {SIGG}</w:t>
            </w:r>
          </w:p>
          <w:p w14:paraId="30D726AB" w14:textId="77777777" w:rsidR="00C31C34" w:rsidRPr="002D5434" w:rsidRDefault="00C31C34" w:rsidP="00BF67C9">
            <w:pPr>
              <w:pStyle w:val="Table"/>
            </w:pPr>
            <w:r w:rsidRPr="002D5434">
              <w:t>Effective To Settlement Date {SIGG}(O)</w:t>
            </w:r>
          </w:p>
          <w:p w14:paraId="30D726AC" w14:textId="77777777" w:rsidR="00C31C34" w:rsidRPr="002D5434" w:rsidRDefault="00C31C34" w:rsidP="00BF67C9">
            <w:pPr>
              <w:pStyle w:val="Table"/>
            </w:pPr>
            <w:r w:rsidRPr="002D5434">
              <w:t>Supplier Name</w:t>
            </w:r>
          </w:p>
          <w:p w14:paraId="30D726AD" w14:textId="77777777" w:rsidR="00C31C34" w:rsidRPr="002D5434" w:rsidRDefault="00C31C34" w:rsidP="00BF67C9">
            <w:pPr>
              <w:pStyle w:val="Table"/>
            </w:pPr>
            <w:r w:rsidRPr="002D5434">
              <w:t>Supplier Id</w:t>
            </w:r>
          </w:p>
        </w:tc>
      </w:tr>
      <w:tr w:rsidR="00C31C34" w14:paraId="30D726B2" w14:textId="77777777" w:rsidTr="00BF67C9">
        <w:tc>
          <w:tcPr>
            <w:tcW w:w="3542" w:type="dxa"/>
          </w:tcPr>
          <w:p w14:paraId="30D726AF" w14:textId="75077B52" w:rsidR="00C31C34" w:rsidRPr="002D5434" w:rsidRDefault="00C31C34" w:rsidP="00BF67C9">
            <w:pPr>
              <w:pStyle w:val="Table"/>
            </w:pPr>
            <w:r w:rsidRPr="000E7A0A">
              <w:t>Suppliers In GSP Group Selection</w:t>
            </w:r>
          </w:p>
        </w:tc>
        <w:tc>
          <w:tcPr>
            <w:tcW w:w="4205" w:type="dxa"/>
          </w:tcPr>
          <w:p w14:paraId="30D726B0" w14:textId="77777777" w:rsidR="00C31C34" w:rsidRPr="002D5434" w:rsidRDefault="00C31C34" w:rsidP="00BF67C9">
            <w:pPr>
              <w:pStyle w:val="Table"/>
            </w:pPr>
            <w:r w:rsidRPr="002D5434">
              <w:t>GSP Group Id</w:t>
            </w:r>
          </w:p>
          <w:p w14:paraId="30D726B1" w14:textId="77777777" w:rsidR="00C31C34" w:rsidRPr="002D5434" w:rsidRDefault="00C31C34" w:rsidP="00BF67C9">
            <w:pPr>
              <w:pStyle w:val="Table"/>
            </w:pPr>
            <w:r w:rsidRPr="002D5434">
              <w:t>Settlement Date</w:t>
            </w:r>
          </w:p>
        </w:tc>
      </w:tr>
    </w:tbl>
    <w:p w14:paraId="30D726B3" w14:textId="3C6C5A27" w:rsidR="00207DF3" w:rsidRDefault="00207DF3" w:rsidP="00207DF3">
      <w:pPr>
        <w:pStyle w:val="Caption"/>
      </w:pPr>
      <w:r>
        <w:t xml:space="preserve">Table </w:t>
      </w:r>
      <w:r w:rsidR="006B0BD9">
        <w:rPr>
          <w:noProof/>
        </w:rPr>
        <w:t>6</w:t>
      </w:r>
      <w:r>
        <w:t xml:space="preserve">: </w:t>
      </w:r>
      <w:r w:rsidR="00F4542F">
        <w:t xml:space="preserve">Define GSP Group - </w:t>
      </w:r>
      <w:r w:rsidR="00F4542F" w:rsidRPr="00392837">
        <w:t>I/O Structure Elements</w:t>
      </w:r>
    </w:p>
    <w:p w14:paraId="30D726B5" w14:textId="3B12E3CA" w:rsidR="0035488D" w:rsidRPr="00411383" w:rsidRDefault="0035488D" w:rsidP="00BF67C9">
      <w:bookmarkStart w:id="1554" w:name="_Toc19510717"/>
    </w:p>
    <w:p w14:paraId="30D726B6" w14:textId="77777777" w:rsidR="00C31C34" w:rsidRDefault="00C31C34">
      <w:pPr>
        <w:pStyle w:val="Heading2"/>
      </w:pPr>
      <w:bookmarkStart w:id="1555" w:name="_Toc426317335"/>
      <w:r>
        <w:t>I0002E Browse GSP Group</w:t>
      </w:r>
      <w:bookmarkEnd w:id="1554"/>
      <w:bookmarkEnd w:id="1555"/>
    </w:p>
    <w:p w14:paraId="30D726B7"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6BC" w14:textId="77777777" w:rsidTr="00BF67C9">
        <w:tc>
          <w:tcPr>
            <w:tcW w:w="2578" w:type="dxa"/>
          </w:tcPr>
          <w:p w14:paraId="30D726B9" w14:textId="77777777" w:rsidR="00C31C34" w:rsidRPr="00207DF3" w:rsidRDefault="00C31C34" w:rsidP="00BF67C9">
            <w:pPr>
              <w:pStyle w:val="Table"/>
            </w:pPr>
            <w:r w:rsidRPr="00207DF3">
              <w:t>On-line</w:t>
            </w:r>
          </w:p>
        </w:tc>
        <w:tc>
          <w:tcPr>
            <w:tcW w:w="2578" w:type="dxa"/>
          </w:tcPr>
          <w:p w14:paraId="30D726BA" w14:textId="77777777" w:rsidR="00C31C34" w:rsidRPr="00207DF3" w:rsidRDefault="00C31C34">
            <w:pPr>
              <w:pStyle w:val="Table"/>
            </w:pPr>
            <w:r w:rsidRPr="00207DF3">
              <w:t>Enquiry</w:t>
            </w:r>
          </w:p>
        </w:tc>
        <w:tc>
          <w:tcPr>
            <w:tcW w:w="2578" w:type="dxa"/>
          </w:tcPr>
          <w:p w14:paraId="30D726BB" w14:textId="77777777" w:rsidR="00C31C34" w:rsidRPr="00207DF3" w:rsidRDefault="00C31C34">
            <w:pPr>
              <w:pStyle w:val="Table"/>
            </w:pPr>
            <w:r w:rsidRPr="00207DF3">
              <w:t>User initiated</w:t>
            </w:r>
          </w:p>
        </w:tc>
      </w:tr>
    </w:tbl>
    <w:p w14:paraId="30D726BD" w14:textId="77777777" w:rsidR="00C31C34" w:rsidRDefault="00C31C34">
      <w:pPr>
        <w:pStyle w:val="Heading3"/>
      </w:pPr>
      <w:r>
        <w:t>Function Description</w:t>
      </w:r>
    </w:p>
    <w:p w14:paraId="30D726BE" w14:textId="5EB97E8B" w:rsidR="00C31C34" w:rsidRDefault="00C31C34" w:rsidP="00BF67C9">
      <w:r>
        <w:t>This function is invoked by an ISRA user to browse GSP Groups.</w:t>
      </w:r>
    </w:p>
    <w:p w14:paraId="30D726BF" w14:textId="17F1B2A4" w:rsidR="00C31C34" w:rsidRDefault="00C31C34" w:rsidP="00BF67C9">
      <w:r>
        <w:t>A list of existing groups is displayed. The user selects one of them to browse additional information associated with the group i.e. Data Collectors, Data Aggregators, Distributors and Suppliers. The user must specify a date prior to browsing this associated data; only items effective on the date entered are displayed. The date defaults to today’s date.</w:t>
      </w:r>
    </w:p>
    <w:p w14:paraId="30D726C0" w14:textId="77777777" w:rsidR="00C31C34" w:rsidRDefault="00C31C34">
      <w:pPr>
        <w:pStyle w:val="Heading3"/>
      </w:pPr>
      <w:r>
        <w:t>Processing Description</w:t>
      </w:r>
    </w:p>
    <w:p w14:paraId="30D726C1" w14:textId="77777777" w:rsidR="00C31C34" w:rsidRDefault="00C31C34">
      <w:r>
        <w:t>As above</w:t>
      </w:r>
    </w:p>
    <w:p w14:paraId="30D726C2" w14:textId="77777777" w:rsidR="00C31C34" w:rsidRDefault="00C31C34">
      <w:pPr>
        <w:pStyle w:val="Heading3"/>
      </w:pPr>
      <w:r>
        <w:lastRenderedPageBreak/>
        <w:t>Error Handling</w:t>
      </w:r>
    </w:p>
    <w:p w14:paraId="30D726C3" w14:textId="77777777" w:rsidR="00C31C34" w:rsidRDefault="00C31C34" w:rsidP="00BF67C9">
      <w:r>
        <w:t>n/a</w:t>
      </w:r>
    </w:p>
    <w:p w14:paraId="30D726C4" w14:textId="77777777" w:rsidR="00C31C34" w:rsidRDefault="00C31C34">
      <w:pPr>
        <w:pStyle w:val="Heading3"/>
      </w:pPr>
      <w:r>
        <w:t>Common Processing</w:t>
      </w:r>
    </w:p>
    <w:p w14:paraId="30D726C5" w14:textId="77777777" w:rsidR="00C31C34" w:rsidRDefault="00C31C34">
      <w:r>
        <w:t>IC006 Restrict Access</w:t>
      </w:r>
    </w:p>
    <w:p w14:paraId="30D726C6" w14:textId="77777777" w:rsidR="00C31C34" w:rsidRDefault="00C31C34">
      <w:pPr>
        <w:pStyle w:val="Heading3"/>
      </w:pPr>
      <w:r>
        <w:t>Volumes</w:t>
      </w:r>
    </w:p>
    <w:p w14:paraId="30D726C7" w14:textId="2E5F09A2" w:rsidR="00C31C34" w:rsidRDefault="00C31C34" w:rsidP="00BF67C9">
      <w:r>
        <w:t>An indeterminate number of GSP Groups will be browsed on an ad hoc basis.</w:t>
      </w:r>
    </w:p>
    <w:p w14:paraId="30D726C8" w14:textId="77777777" w:rsidR="00C31C34" w:rsidRDefault="00C31C34">
      <w:pPr>
        <w:pStyle w:val="Heading3"/>
      </w:pPr>
      <w:r>
        <w:t>Events</w:t>
      </w:r>
    </w:p>
    <w:p w14:paraId="30D726C9" w14:textId="77777777" w:rsidR="00C31C34" w:rsidRDefault="00C31C34">
      <w:r>
        <w:t>None</w:t>
      </w:r>
    </w:p>
    <w:p w14:paraId="30D726CA" w14:textId="77777777" w:rsidR="00C31C34" w:rsidRDefault="00C31C34">
      <w:pPr>
        <w:pStyle w:val="Heading3"/>
      </w:pPr>
      <w:r>
        <w:t>Event Frequency</w:t>
      </w:r>
    </w:p>
    <w:p w14:paraId="30D726CB" w14:textId="77777777" w:rsidR="00C31C34" w:rsidRDefault="00C31C34">
      <w:r>
        <w:t>n/a</w:t>
      </w:r>
    </w:p>
    <w:p w14:paraId="30D726CC" w14:textId="77777777" w:rsidR="00C31C34" w:rsidRDefault="00C31C34">
      <w:pPr>
        <w:pStyle w:val="Heading3"/>
      </w:pPr>
      <w:r>
        <w:t>Enquiries</w:t>
      </w:r>
    </w:p>
    <w:p w14:paraId="30D726CE" w14:textId="0F014D58" w:rsidR="00ED2BF7" w:rsidRDefault="00C31C34" w:rsidP="00BF67C9">
      <w:r w:rsidRPr="00BF67C9">
        <w:t xml:space="preserve">Browse Aggregators for GSP Group, Browse Data Collectors associated with GSP Group, Browse GSP Group Codes, </w:t>
      </w:r>
      <w:r w:rsidRPr="00ED2BF7">
        <w:t>Browse Distributor(s) for GSP Group, Browse Supplier In GSP Group</w:t>
      </w:r>
      <w:r w:rsidR="00207DF3" w:rsidRPr="00ED2BF7">
        <w:t>.</w:t>
      </w:r>
    </w:p>
    <w:p w14:paraId="30D726CF" w14:textId="77777777" w:rsidR="00C31C34" w:rsidRDefault="00C31C34">
      <w:pPr>
        <w:pStyle w:val="Heading3"/>
      </w:pPr>
      <w:r>
        <w:t>Enquiry Frequency</w:t>
      </w:r>
    </w:p>
    <w:p w14:paraId="30D726D0" w14:textId="77777777" w:rsidR="00C31C34" w:rsidRDefault="00C31C34">
      <w:r>
        <w:t>The exact frequency cannot be determined, but the sum of the frequencies of the five enquiries is 1.</w:t>
      </w:r>
    </w:p>
    <w:p w14:paraId="30D726D1" w14:textId="77777777" w:rsidR="00C31C34" w:rsidRDefault="00C31C34">
      <w:pPr>
        <w:pStyle w:val="Heading3"/>
      </w:pPr>
      <w:r>
        <w:t>Requirements Catalogue Ref.</w:t>
      </w:r>
    </w:p>
    <w:p w14:paraId="30D726D2" w14:textId="77777777" w:rsidR="00C31C34" w:rsidRDefault="00C31C34">
      <w:r>
        <w:t>6.19</w:t>
      </w:r>
    </w:p>
    <w:p w14:paraId="30D726D3" w14:textId="77777777" w:rsidR="00C31C34" w:rsidRDefault="00C31C34">
      <w:pPr>
        <w:pStyle w:val="Heading3"/>
      </w:pPr>
      <w:r>
        <w:t>User Roles</w:t>
      </w:r>
    </w:p>
    <w:p w14:paraId="30D726D4" w14:textId="77777777" w:rsidR="00C31C34" w:rsidRDefault="00C31C34">
      <w:r>
        <w:t>ISRA Operator</w:t>
      </w:r>
    </w:p>
    <w:p w14:paraId="30D726D5" w14:textId="77777777" w:rsidR="00C31C34" w:rsidRDefault="00C31C34">
      <w:pPr>
        <w:pStyle w:val="Heading3"/>
      </w:pPr>
      <w:r>
        <w:t>I/O Structures</w:t>
      </w:r>
    </w:p>
    <w:p w14:paraId="30D726D6" w14:textId="4000D301" w:rsidR="00207DF3" w:rsidRDefault="00C31C34" w:rsidP="00BF67C9">
      <w:r>
        <w:t>No separate I/O Structure diagram exists for this function. Refer to 10002 Define GSP Group I/O Structure branches Browse GSP Group and Browse Additional Data associated with GSP Group.</w:t>
      </w:r>
    </w:p>
    <w:p w14:paraId="30D726D8" w14:textId="25A7AE29" w:rsidR="0035488D" w:rsidRDefault="0035488D" w:rsidP="00BF67C9"/>
    <w:p w14:paraId="30D726D9" w14:textId="77777777" w:rsidR="00C31C34" w:rsidRDefault="00C31C34">
      <w:pPr>
        <w:pStyle w:val="Heading2"/>
      </w:pPr>
      <w:bookmarkStart w:id="1556" w:name="_Toc19510718"/>
      <w:bookmarkStart w:id="1557" w:name="_Toc426317336"/>
      <w:r>
        <w:t>I0003 Define Calendar</w:t>
      </w:r>
      <w:bookmarkEnd w:id="1556"/>
      <w:bookmarkEnd w:id="1557"/>
    </w:p>
    <w:p w14:paraId="30D726DA"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6DF" w14:textId="77777777" w:rsidTr="00BF67C9">
        <w:tc>
          <w:tcPr>
            <w:tcW w:w="2578" w:type="dxa"/>
          </w:tcPr>
          <w:p w14:paraId="30D726DC" w14:textId="77777777" w:rsidR="00C31C34" w:rsidRPr="00207DF3" w:rsidRDefault="00C31C34" w:rsidP="00BF67C9">
            <w:pPr>
              <w:pStyle w:val="Table"/>
            </w:pPr>
            <w:r w:rsidRPr="00207DF3">
              <w:t>On-line</w:t>
            </w:r>
          </w:p>
        </w:tc>
        <w:tc>
          <w:tcPr>
            <w:tcW w:w="2578" w:type="dxa"/>
          </w:tcPr>
          <w:p w14:paraId="30D726DD" w14:textId="77777777" w:rsidR="00C31C34" w:rsidRPr="00207DF3" w:rsidRDefault="00C31C34">
            <w:pPr>
              <w:pStyle w:val="Table"/>
            </w:pPr>
            <w:r w:rsidRPr="00207DF3">
              <w:t>Update</w:t>
            </w:r>
          </w:p>
        </w:tc>
        <w:tc>
          <w:tcPr>
            <w:tcW w:w="2578" w:type="dxa"/>
          </w:tcPr>
          <w:p w14:paraId="30D726DE" w14:textId="77777777" w:rsidR="00C31C34" w:rsidRPr="00207DF3" w:rsidRDefault="00C31C34">
            <w:pPr>
              <w:pStyle w:val="Table"/>
            </w:pPr>
            <w:r w:rsidRPr="00207DF3">
              <w:t>User initiated</w:t>
            </w:r>
          </w:p>
        </w:tc>
      </w:tr>
    </w:tbl>
    <w:p w14:paraId="30D726E0" w14:textId="77777777" w:rsidR="00C31C34" w:rsidRDefault="00C31C34">
      <w:pPr>
        <w:pStyle w:val="Heading3"/>
      </w:pPr>
      <w:r>
        <w:t>Function Description</w:t>
      </w:r>
    </w:p>
    <w:p w14:paraId="30D726E1" w14:textId="77777777" w:rsidR="00C31C34" w:rsidRDefault="00C31C34" w:rsidP="00BF67C9">
      <w:r>
        <w:t>This function is invoked by an ISRA user to allow the Day Type, Scottish Day Type, Season Id and any clock change to be specified for a Settlement Day not yet subjected to a Final Initial Settlement Run.</w:t>
      </w:r>
    </w:p>
    <w:p w14:paraId="30D726E2" w14:textId="6DD30525" w:rsidR="00C31C34" w:rsidRDefault="00C31C34" w:rsidP="00BF67C9">
      <w:r>
        <w:t>The user enters a range of Settlement Dates and optionally a Season Id. If a Season Id has been entered the function will then automatically assign that Season Id, a Day Type Id and a Scottish Day Type Id to each Settlement Date in the date range (see Processing Description).</w:t>
      </w:r>
    </w:p>
    <w:p w14:paraId="30D726E3" w14:textId="6DF60BAF" w:rsidR="00C31C34" w:rsidRDefault="00C31C34" w:rsidP="00BF67C9">
      <w:r>
        <w:lastRenderedPageBreak/>
        <w:t>The user will be displayed all Settlement Dates in the date range. The dates for which a Clock Time Change has been entered will be flagged. The user can select a Settlement Date and change the Day Type Id and the Scottish Day Type Id. A Clock Time Change can be entered, or deleted, provided that it comes after all other Clock Time Changes.</w:t>
      </w:r>
    </w:p>
    <w:p w14:paraId="30D726E4" w14:textId="132B2A65" w:rsidR="00C31C34" w:rsidRDefault="00C31C34">
      <w:r>
        <w:t xml:space="preserve">When entering a Clock Time Change the GMT time at which the time change occurs together with the local time after the change </w:t>
      </w:r>
      <w:r w:rsidR="00FD3A29">
        <w:t xml:space="preserve">is </w:t>
      </w:r>
      <w:r>
        <w:t>entered.</w:t>
      </w:r>
    </w:p>
    <w:p w14:paraId="30D726E5" w14:textId="77777777" w:rsidR="00C31C34" w:rsidRDefault="00C31C34">
      <w:pPr>
        <w:pStyle w:val="Heading3"/>
      </w:pPr>
      <w:r>
        <w:t>Processing Description</w:t>
      </w:r>
    </w:p>
    <w:p w14:paraId="30D726E6" w14:textId="77777777" w:rsidR="00C31C34" w:rsidRDefault="00C31C34">
      <w:r>
        <w:t>Reference: EPD 2.1.2 - Enter Calendar Details</w:t>
      </w:r>
    </w:p>
    <w:p w14:paraId="30D726E7" w14:textId="7A0614DE" w:rsidR="00C31C34" w:rsidRDefault="00C31C34" w:rsidP="00BF67C9">
      <w:r>
        <w:t>See Event Description</w:t>
      </w:r>
    </w:p>
    <w:p w14:paraId="30D726E8" w14:textId="77777777" w:rsidR="00C31C34" w:rsidRDefault="00C31C34">
      <w:pPr>
        <w:pStyle w:val="Heading3"/>
      </w:pPr>
      <w:r>
        <w:t>Error Handling</w:t>
      </w:r>
    </w:p>
    <w:p w14:paraId="30D726E9" w14:textId="77777777" w:rsidR="00C31C34" w:rsidRDefault="00C31C34">
      <w:r>
        <w:t>See Event Description</w:t>
      </w:r>
    </w:p>
    <w:p w14:paraId="30D726EA" w14:textId="77777777" w:rsidR="00C31C34" w:rsidRDefault="00C31C34">
      <w:pPr>
        <w:pStyle w:val="Heading3"/>
      </w:pPr>
      <w:r>
        <w:t>Common Processing</w:t>
      </w:r>
    </w:p>
    <w:p w14:paraId="30D726EB" w14:textId="77777777" w:rsidR="00C31C34" w:rsidRDefault="00C31C34" w:rsidP="00BF67C9">
      <w:r>
        <w:t>IC001 Update On-line Audit Log</w:t>
      </w:r>
    </w:p>
    <w:p w14:paraId="30D726EC" w14:textId="77777777" w:rsidR="00C31C34" w:rsidRDefault="00C31C34" w:rsidP="00BF67C9">
      <w:r>
        <w:t>IC003 Authorise &amp; Produce Standing Data Audit Report</w:t>
      </w:r>
    </w:p>
    <w:p w14:paraId="30D726ED" w14:textId="77777777" w:rsidR="00C31C34" w:rsidRDefault="00C31C34">
      <w:r>
        <w:t>IC006 Restrict Access</w:t>
      </w:r>
    </w:p>
    <w:p w14:paraId="30D726EE" w14:textId="77777777" w:rsidR="00C31C34" w:rsidRDefault="00C31C34">
      <w:pPr>
        <w:pStyle w:val="Heading3"/>
      </w:pPr>
      <w:r>
        <w:t>Volumes</w:t>
      </w:r>
    </w:p>
    <w:p w14:paraId="30D726EF" w14:textId="565B80FB" w:rsidR="00C31C34" w:rsidRDefault="00C31C34" w:rsidP="00BF67C9">
      <w:r>
        <w:t>Clock changes: 2 per year</w:t>
      </w:r>
    </w:p>
    <w:p w14:paraId="30D726F0" w14:textId="77777777" w:rsidR="00C31C34" w:rsidRDefault="00C31C34">
      <w:r>
        <w:t>Day Type and Season changes will probably occur together, probably once per year.</w:t>
      </w:r>
    </w:p>
    <w:p w14:paraId="30D726F1" w14:textId="77777777" w:rsidR="00C31C34" w:rsidRDefault="00C31C34">
      <w:pPr>
        <w:pStyle w:val="Heading3"/>
      </w:pPr>
      <w:r>
        <w:t>Events</w:t>
      </w:r>
    </w:p>
    <w:p w14:paraId="30D726F2" w14:textId="77777777" w:rsidR="00C31C34" w:rsidRDefault="00C31C34">
      <w:r>
        <w:t>Clock Change Deleted, Clock Change Entered, Clock Change Updated, Day Type Specified, Season Specified</w:t>
      </w:r>
    </w:p>
    <w:p w14:paraId="30D726F3" w14:textId="77777777" w:rsidR="00C31C34" w:rsidRDefault="00C31C34">
      <w:pPr>
        <w:pStyle w:val="Heading3"/>
      </w:pPr>
      <w:r>
        <w:t>Event Frequency</w:t>
      </w:r>
    </w:p>
    <w:p w14:paraId="30D726F4" w14:textId="77777777" w:rsidR="00C31C34" w:rsidRDefault="00C31C34">
      <w:r>
        <w:t>The exact frequency cannot be determined, but the sum of the frequencies of the Clock Change events (Create, Update, Delete), the Day Type and Season specification events and the Browse Calendar enquiry sum to one.</w:t>
      </w:r>
    </w:p>
    <w:p w14:paraId="30D726F5" w14:textId="77777777" w:rsidR="00C31C34" w:rsidRDefault="00C31C34">
      <w:pPr>
        <w:pStyle w:val="Heading3"/>
      </w:pPr>
      <w:r>
        <w:t>Enquiries</w:t>
      </w:r>
    </w:p>
    <w:p w14:paraId="30D726F6" w14:textId="77777777" w:rsidR="00C31C34" w:rsidRDefault="00C31C34">
      <w:r>
        <w:t>Browse Calendar</w:t>
      </w:r>
    </w:p>
    <w:p w14:paraId="30D726F7" w14:textId="77777777" w:rsidR="00C31C34" w:rsidRDefault="00C31C34">
      <w:pPr>
        <w:pStyle w:val="Heading3"/>
      </w:pPr>
      <w:r>
        <w:t>Enquiry Frequency</w:t>
      </w:r>
    </w:p>
    <w:p w14:paraId="30D726F8" w14:textId="77777777" w:rsidR="00C31C34" w:rsidRDefault="00C31C34">
      <w:r>
        <w:t>The exact frequency cannot be determined, but the sum of the frequencies of the Clock Change events (Create, Update, Delete), the Day Type and Season specification events and the Browse Calendar enquiry sum to one.</w:t>
      </w:r>
    </w:p>
    <w:p w14:paraId="30D726F9" w14:textId="77777777" w:rsidR="00C31C34" w:rsidRDefault="00C31C34">
      <w:pPr>
        <w:pStyle w:val="Heading3"/>
      </w:pPr>
      <w:r>
        <w:t>Requirements Catalogue Ref.</w:t>
      </w:r>
    </w:p>
    <w:p w14:paraId="30D726FA" w14:textId="77777777" w:rsidR="00C31C34" w:rsidRDefault="00C31C34">
      <w:r>
        <w:t>2.13, 2.14, 5.1, 5.3, 5.5</w:t>
      </w:r>
    </w:p>
    <w:p w14:paraId="30D726FB" w14:textId="77777777" w:rsidR="00C31C34" w:rsidRDefault="00C31C34">
      <w:pPr>
        <w:pStyle w:val="Heading3"/>
      </w:pPr>
      <w:r>
        <w:t>User Roles</w:t>
      </w:r>
    </w:p>
    <w:p w14:paraId="30D726FC" w14:textId="77777777" w:rsidR="00C31C34" w:rsidRDefault="00C31C34">
      <w:r>
        <w:t>ISRA Operations Supervisor, ISRA Standing Data Manager</w:t>
      </w:r>
    </w:p>
    <w:p w14:paraId="30D726FD" w14:textId="77777777" w:rsidR="00C31C34" w:rsidRDefault="00C31C34" w:rsidP="00BF67C9">
      <w:pPr>
        <w:pStyle w:val="Heading3"/>
        <w:pageBreakBefore/>
      </w:pPr>
      <w:r>
        <w:lastRenderedPageBreak/>
        <w:t>I/O Structures</w:t>
      </w:r>
    </w:p>
    <w:p w14:paraId="30D726FE" w14:textId="77777777" w:rsidR="00C31C34" w:rsidRDefault="00DB42AA" w:rsidP="00BF67C9">
      <w:pPr>
        <w:ind w:left="0"/>
        <w:jc w:val="center"/>
      </w:pPr>
      <w:r>
        <w:rPr>
          <w:noProof/>
          <w:lang w:eastAsia="en-GB"/>
        </w:rPr>
        <w:drawing>
          <wp:inline distT="0" distB="0" distL="0" distR="0" wp14:anchorId="30D73E30" wp14:editId="30D73E31">
            <wp:extent cx="5189220" cy="26720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189220" cy="2672080"/>
                    </a:xfrm>
                    <a:prstGeom prst="rect">
                      <a:avLst/>
                    </a:prstGeom>
                    <a:noFill/>
                    <a:ln w="9525">
                      <a:noFill/>
                      <a:miter lim="800000"/>
                      <a:headEnd/>
                      <a:tailEnd/>
                    </a:ln>
                  </pic:spPr>
                </pic:pic>
              </a:graphicData>
            </a:graphic>
          </wp:inline>
        </w:drawing>
      </w:r>
    </w:p>
    <w:p w14:paraId="30D726FF" w14:textId="491F5C8F" w:rsidR="000E7A0A" w:rsidRPr="000E7A0A" w:rsidRDefault="000E7A0A">
      <w:pPr>
        <w:pStyle w:val="Caption"/>
      </w:pPr>
      <w:r w:rsidRPr="000E7A0A">
        <w:t xml:space="preserve">Figure </w:t>
      </w:r>
      <w:r w:rsidR="006B0BD9">
        <w:rPr>
          <w:noProof/>
        </w:rPr>
        <w:t>3</w:t>
      </w:r>
      <w:r w:rsidR="00F4542F">
        <w:t>: Define Calendar</w:t>
      </w:r>
    </w:p>
    <w:p w14:paraId="30D72701" w14:textId="77777777" w:rsidR="00C31C34" w:rsidRDefault="00C31C34">
      <w:pPr>
        <w:widowControl w:val="0"/>
        <w:spacing w:before="120"/>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704" w14:textId="77777777" w:rsidTr="00BF67C9">
        <w:trPr>
          <w:tblHeader/>
        </w:trPr>
        <w:tc>
          <w:tcPr>
            <w:tcW w:w="3542" w:type="dxa"/>
          </w:tcPr>
          <w:p w14:paraId="30D72702" w14:textId="77777777" w:rsidR="00C31C34" w:rsidRDefault="00C31C34" w:rsidP="00BF67C9">
            <w:pPr>
              <w:pStyle w:val="TableHeading"/>
            </w:pPr>
            <w:r>
              <w:t>I/O Structure Element</w:t>
            </w:r>
          </w:p>
        </w:tc>
        <w:tc>
          <w:tcPr>
            <w:tcW w:w="4205" w:type="dxa"/>
          </w:tcPr>
          <w:p w14:paraId="30D72703" w14:textId="77777777" w:rsidR="00C31C34" w:rsidRDefault="00C31C34" w:rsidP="00BF67C9">
            <w:pPr>
              <w:pStyle w:val="TableHeading"/>
            </w:pPr>
            <w:r>
              <w:t>Data Items</w:t>
            </w:r>
          </w:p>
        </w:tc>
      </w:tr>
      <w:tr w:rsidR="00C31C34" w14:paraId="30D72709" w14:textId="77777777" w:rsidTr="00BF67C9">
        <w:tc>
          <w:tcPr>
            <w:tcW w:w="3542" w:type="dxa"/>
          </w:tcPr>
          <w:p w14:paraId="30D72705" w14:textId="77777777" w:rsidR="00C31C34" w:rsidRDefault="00C31C34" w:rsidP="00BF67C9">
            <w:pPr>
              <w:pStyle w:val="Table"/>
            </w:pPr>
            <w:r>
              <w:t>Clock Change Details</w:t>
            </w:r>
          </w:p>
        </w:tc>
        <w:tc>
          <w:tcPr>
            <w:tcW w:w="4205" w:type="dxa"/>
          </w:tcPr>
          <w:p w14:paraId="30D72706" w14:textId="0F701273" w:rsidR="00C31C34" w:rsidRDefault="00C31C34" w:rsidP="00BF67C9">
            <w:pPr>
              <w:pStyle w:val="Table"/>
            </w:pPr>
            <w:r>
              <w:t>Change Date</w:t>
            </w:r>
          </w:p>
          <w:p w14:paraId="30D72707" w14:textId="77777777" w:rsidR="00C31C34" w:rsidRDefault="00C31C34" w:rsidP="00BF67C9">
            <w:pPr>
              <w:pStyle w:val="Table"/>
            </w:pPr>
            <w:r>
              <w:t>GMT Time</w:t>
            </w:r>
          </w:p>
          <w:p w14:paraId="30D72708" w14:textId="77777777" w:rsidR="00C31C34" w:rsidRDefault="00C31C34" w:rsidP="00BF67C9">
            <w:pPr>
              <w:pStyle w:val="Table"/>
            </w:pPr>
            <w:r>
              <w:t>Post Change Local Time</w:t>
            </w:r>
          </w:p>
        </w:tc>
      </w:tr>
      <w:tr w:rsidR="00C31C34" w14:paraId="30D7270F" w14:textId="77777777" w:rsidTr="00BF67C9">
        <w:tc>
          <w:tcPr>
            <w:tcW w:w="3542" w:type="dxa"/>
          </w:tcPr>
          <w:p w14:paraId="30D7270B" w14:textId="59808384" w:rsidR="00C31C34" w:rsidRDefault="00C31C34" w:rsidP="00BF67C9">
            <w:pPr>
              <w:pStyle w:val="Table"/>
            </w:pPr>
            <w:r>
              <w:t>Day Type Details</w:t>
            </w:r>
          </w:p>
        </w:tc>
        <w:tc>
          <w:tcPr>
            <w:tcW w:w="4205" w:type="dxa"/>
          </w:tcPr>
          <w:p w14:paraId="30D7270C" w14:textId="356668EE" w:rsidR="00C31C34" w:rsidRDefault="00C31C34" w:rsidP="00BF67C9">
            <w:pPr>
              <w:pStyle w:val="Table"/>
            </w:pPr>
            <w:r>
              <w:t>Day Type Id</w:t>
            </w:r>
          </w:p>
          <w:p w14:paraId="30D7270D" w14:textId="77777777" w:rsidR="00C31C34" w:rsidRDefault="00C31C34" w:rsidP="00BF67C9">
            <w:pPr>
              <w:pStyle w:val="Table"/>
            </w:pPr>
            <w:r>
              <w:t>Scottish Day Type Id</w:t>
            </w:r>
          </w:p>
          <w:p w14:paraId="30D7270E" w14:textId="77777777" w:rsidR="00C31C34" w:rsidRDefault="00C31C34" w:rsidP="00BF67C9">
            <w:pPr>
              <w:pStyle w:val="Table"/>
            </w:pPr>
            <w:r>
              <w:t>Settlement Date</w:t>
            </w:r>
          </w:p>
        </w:tc>
      </w:tr>
      <w:tr w:rsidR="00C31C34" w14:paraId="30D72714" w14:textId="77777777" w:rsidTr="00BF67C9">
        <w:tc>
          <w:tcPr>
            <w:tcW w:w="3542" w:type="dxa"/>
          </w:tcPr>
          <w:p w14:paraId="30D72710" w14:textId="77777777" w:rsidR="00C31C34" w:rsidRDefault="00C31C34" w:rsidP="00BF67C9">
            <w:pPr>
              <w:pStyle w:val="Table"/>
            </w:pPr>
            <w:r>
              <w:t>Day Type Id</w:t>
            </w:r>
          </w:p>
          <w:p w14:paraId="30D72711" w14:textId="77777777" w:rsidR="00C31C34" w:rsidRDefault="00C31C34" w:rsidP="00BF67C9">
            <w:pPr>
              <w:pStyle w:val="Table"/>
            </w:pPr>
            <w:r>
              <w:t>Scottish Day Type Id</w:t>
            </w:r>
          </w:p>
        </w:tc>
        <w:tc>
          <w:tcPr>
            <w:tcW w:w="4205" w:type="dxa"/>
          </w:tcPr>
          <w:p w14:paraId="30D72712" w14:textId="34D44DA6" w:rsidR="00C31C34" w:rsidRDefault="00C31C34" w:rsidP="00BF67C9">
            <w:pPr>
              <w:pStyle w:val="Table"/>
            </w:pPr>
            <w:r>
              <w:t>Day Type Id</w:t>
            </w:r>
          </w:p>
          <w:p w14:paraId="30D72713" w14:textId="77777777" w:rsidR="00C31C34" w:rsidRDefault="00C31C34" w:rsidP="00BF67C9">
            <w:pPr>
              <w:pStyle w:val="Table"/>
            </w:pPr>
            <w:r>
              <w:t>Scottish Day Type Id</w:t>
            </w:r>
          </w:p>
        </w:tc>
      </w:tr>
      <w:tr w:rsidR="00C31C34" w14:paraId="30D72717" w14:textId="77777777" w:rsidTr="00BF67C9">
        <w:tc>
          <w:tcPr>
            <w:tcW w:w="3542" w:type="dxa"/>
          </w:tcPr>
          <w:p w14:paraId="30D72715" w14:textId="77777777" w:rsidR="00C31C34" w:rsidRDefault="00C31C34" w:rsidP="00BF67C9">
            <w:pPr>
              <w:pStyle w:val="Table"/>
            </w:pPr>
            <w:r>
              <w:t>Season Id</w:t>
            </w:r>
          </w:p>
        </w:tc>
        <w:tc>
          <w:tcPr>
            <w:tcW w:w="4205" w:type="dxa"/>
          </w:tcPr>
          <w:p w14:paraId="30D72716" w14:textId="4FB3B551" w:rsidR="00C31C34" w:rsidRDefault="00C31C34" w:rsidP="00BF67C9">
            <w:pPr>
              <w:pStyle w:val="Table"/>
            </w:pPr>
            <w:r>
              <w:t>Season Id</w:t>
            </w:r>
          </w:p>
        </w:tc>
      </w:tr>
      <w:tr w:rsidR="00C31C34" w14:paraId="30D7271A" w14:textId="77777777" w:rsidTr="00BF67C9">
        <w:tc>
          <w:tcPr>
            <w:tcW w:w="3542" w:type="dxa"/>
          </w:tcPr>
          <w:p w14:paraId="30D72718" w14:textId="77777777" w:rsidR="00C31C34" w:rsidRDefault="00C31C34" w:rsidP="00BF67C9">
            <w:pPr>
              <w:pStyle w:val="Table"/>
            </w:pPr>
            <w:r>
              <w:t>Settlement Date</w:t>
            </w:r>
          </w:p>
        </w:tc>
        <w:tc>
          <w:tcPr>
            <w:tcW w:w="4205" w:type="dxa"/>
          </w:tcPr>
          <w:p w14:paraId="30D72719" w14:textId="77777777" w:rsidR="00C31C34" w:rsidRDefault="00C31C34" w:rsidP="00BF67C9">
            <w:pPr>
              <w:pStyle w:val="Table"/>
            </w:pPr>
            <w:r>
              <w:t>Settlement Date</w:t>
            </w:r>
          </w:p>
        </w:tc>
      </w:tr>
      <w:tr w:rsidR="00C31C34" w14:paraId="30D7271E" w14:textId="77777777" w:rsidTr="00BF67C9">
        <w:tc>
          <w:tcPr>
            <w:tcW w:w="3542" w:type="dxa"/>
          </w:tcPr>
          <w:p w14:paraId="30D7271B" w14:textId="77777777" w:rsidR="00C31C34" w:rsidRDefault="00C31C34" w:rsidP="00BF67C9">
            <w:pPr>
              <w:pStyle w:val="Table"/>
            </w:pPr>
            <w:r>
              <w:t>Settlement Date Range</w:t>
            </w:r>
          </w:p>
        </w:tc>
        <w:tc>
          <w:tcPr>
            <w:tcW w:w="4205" w:type="dxa"/>
          </w:tcPr>
          <w:p w14:paraId="30D7271C" w14:textId="3C3FC05D" w:rsidR="00C31C34" w:rsidRDefault="00C31C34" w:rsidP="00BF67C9">
            <w:pPr>
              <w:pStyle w:val="Table"/>
            </w:pPr>
            <w:r>
              <w:t>Settlement Date Range End</w:t>
            </w:r>
          </w:p>
          <w:p w14:paraId="30D7271D" w14:textId="77777777" w:rsidR="00C31C34" w:rsidRDefault="00C31C34" w:rsidP="00BF67C9">
            <w:pPr>
              <w:pStyle w:val="Table"/>
            </w:pPr>
            <w:r>
              <w:t>Settlement Date Range Start</w:t>
            </w:r>
          </w:p>
        </w:tc>
      </w:tr>
      <w:tr w:rsidR="00C31C34" w14:paraId="30D72724" w14:textId="77777777" w:rsidTr="00BF67C9">
        <w:tc>
          <w:tcPr>
            <w:tcW w:w="3542" w:type="dxa"/>
          </w:tcPr>
          <w:p w14:paraId="30D7271F" w14:textId="77777777" w:rsidR="00C31C34" w:rsidRDefault="00C31C34" w:rsidP="00BF67C9">
            <w:pPr>
              <w:pStyle w:val="Table"/>
            </w:pPr>
            <w:r>
              <w:t>Settlement Day</w:t>
            </w:r>
          </w:p>
        </w:tc>
        <w:tc>
          <w:tcPr>
            <w:tcW w:w="4205" w:type="dxa"/>
          </w:tcPr>
          <w:p w14:paraId="30D72720" w14:textId="77777777" w:rsidR="00C31C34" w:rsidRDefault="00C31C34" w:rsidP="00BF67C9">
            <w:pPr>
              <w:pStyle w:val="Table"/>
            </w:pPr>
            <w:r>
              <w:t>Day Type Id</w:t>
            </w:r>
          </w:p>
          <w:p w14:paraId="30D72721" w14:textId="77777777" w:rsidR="00C31C34" w:rsidRDefault="00C31C34" w:rsidP="00BF67C9">
            <w:pPr>
              <w:pStyle w:val="Table"/>
            </w:pPr>
            <w:r>
              <w:t>Scottish Day Type Id</w:t>
            </w:r>
          </w:p>
          <w:p w14:paraId="30D72722" w14:textId="77777777" w:rsidR="00C31C34" w:rsidRDefault="00C31C34" w:rsidP="00BF67C9">
            <w:pPr>
              <w:pStyle w:val="Table"/>
            </w:pPr>
            <w:r>
              <w:t>Season Id</w:t>
            </w:r>
          </w:p>
          <w:p w14:paraId="30D72723" w14:textId="77777777" w:rsidR="00C31C34" w:rsidRDefault="00C31C34" w:rsidP="00BF67C9">
            <w:pPr>
              <w:pStyle w:val="Table"/>
            </w:pPr>
            <w:r>
              <w:t>Settlement Date</w:t>
            </w:r>
          </w:p>
        </w:tc>
      </w:tr>
    </w:tbl>
    <w:p w14:paraId="30D72725" w14:textId="74C384C0" w:rsidR="000E7A0A" w:rsidRDefault="000E7A0A" w:rsidP="000E7A0A">
      <w:pPr>
        <w:pStyle w:val="Caption"/>
      </w:pPr>
      <w:bookmarkStart w:id="1558" w:name="_Toc19510719"/>
      <w:r>
        <w:t xml:space="preserve">Table </w:t>
      </w:r>
      <w:r w:rsidR="006B0BD9">
        <w:rPr>
          <w:noProof/>
        </w:rPr>
        <w:t>7</w:t>
      </w:r>
      <w:r>
        <w:t xml:space="preserve">: </w:t>
      </w:r>
      <w:r w:rsidR="00F4542F">
        <w:t xml:space="preserve">Define Calendar - </w:t>
      </w:r>
      <w:r w:rsidR="00F4542F" w:rsidRPr="00392837">
        <w:t>I/O Structure Elements</w:t>
      </w:r>
    </w:p>
    <w:p w14:paraId="30D72726" w14:textId="77777777" w:rsidR="000E7A0A" w:rsidRPr="00D412D5" w:rsidRDefault="000E7A0A" w:rsidP="00BF67C9"/>
    <w:p w14:paraId="30D72727" w14:textId="0BC8B935" w:rsidR="00C31C34" w:rsidRDefault="00C31C34">
      <w:pPr>
        <w:pStyle w:val="Heading2"/>
      </w:pPr>
      <w:bookmarkStart w:id="1559" w:name="_Toc426317337"/>
      <w:r>
        <w:t>I0003E Browse Calendar</w:t>
      </w:r>
      <w:bookmarkEnd w:id="1558"/>
      <w:bookmarkEnd w:id="1559"/>
    </w:p>
    <w:p w14:paraId="30D72728"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72D" w14:textId="77777777" w:rsidTr="00BF67C9">
        <w:tc>
          <w:tcPr>
            <w:tcW w:w="2578" w:type="dxa"/>
          </w:tcPr>
          <w:p w14:paraId="30D7272A" w14:textId="77777777" w:rsidR="00C31C34" w:rsidRPr="000E7A0A" w:rsidRDefault="00C31C34" w:rsidP="00BF67C9">
            <w:pPr>
              <w:pStyle w:val="Table"/>
            </w:pPr>
            <w:r w:rsidRPr="000E7A0A">
              <w:t>On-line</w:t>
            </w:r>
          </w:p>
        </w:tc>
        <w:tc>
          <w:tcPr>
            <w:tcW w:w="2578" w:type="dxa"/>
          </w:tcPr>
          <w:p w14:paraId="30D7272B" w14:textId="77777777" w:rsidR="00C31C34" w:rsidRPr="000E7A0A" w:rsidRDefault="00C31C34">
            <w:pPr>
              <w:pStyle w:val="Table"/>
            </w:pPr>
            <w:r w:rsidRPr="000E7A0A">
              <w:t>Enquiry</w:t>
            </w:r>
          </w:p>
        </w:tc>
        <w:tc>
          <w:tcPr>
            <w:tcW w:w="2578" w:type="dxa"/>
          </w:tcPr>
          <w:p w14:paraId="30D7272C" w14:textId="77777777" w:rsidR="00C31C34" w:rsidRPr="000E7A0A" w:rsidRDefault="00C31C34">
            <w:pPr>
              <w:pStyle w:val="Table"/>
            </w:pPr>
            <w:r w:rsidRPr="000E7A0A">
              <w:t>User initiated</w:t>
            </w:r>
          </w:p>
        </w:tc>
      </w:tr>
    </w:tbl>
    <w:p w14:paraId="30D7272E" w14:textId="77777777" w:rsidR="00C31C34" w:rsidRDefault="00C31C34">
      <w:pPr>
        <w:pStyle w:val="Heading3"/>
      </w:pPr>
      <w:r>
        <w:t>Function Description</w:t>
      </w:r>
    </w:p>
    <w:p w14:paraId="30D7272F" w14:textId="77777777" w:rsidR="00C31C34" w:rsidRDefault="00C31C34" w:rsidP="00BF67C9">
      <w:r>
        <w:t>This function is invoked by an ISRA user to browse the seasons and day types for a selected period.</w:t>
      </w:r>
    </w:p>
    <w:p w14:paraId="30D72730" w14:textId="63C6C53A" w:rsidR="00C31C34" w:rsidRDefault="00C31C34" w:rsidP="00BF67C9">
      <w:r>
        <w:lastRenderedPageBreak/>
        <w:t>The user may specify the range of Settlement Dates (the selection will require the year to be specified) and will be given a list of the Settlement Dates within that range. The list will include the Day Type Id, Scottish Day Type Id, Season Id and an indication of whether the date has a Clock Time Change associated with it.</w:t>
      </w:r>
    </w:p>
    <w:p w14:paraId="30D72731" w14:textId="77777777" w:rsidR="00C31C34" w:rsidRDefault="00C31C34" w:rsidP="00BF67C9">
      <w:r>
        <w:t>The user can select a date and view the time at which the time change takes place and the local time after the change.</w:t>
      </w:r>
    </w:p>
    <w:p w14:paraId="30D72732" w14:textId="77777777" w:rsidR="00C31C34" w:rsidRDefault="00C31C34">
      <w:pPr>
        <w:pStyle w:val="Heading3"/>
      </w:pPr>
      <w:r>
        <w:t>Processing Description</w:t>
      </w:r>
    </w:p>
    <w:p w14:paraId="30D72733" w14:textId="77777777" w:rsidR="00C31C34" w:rsidRDefault="00C31C34">
      <w:r>
        <w:t>Browse the seasons, day types, Scottish day types and clock changes (e.g. for British Summer Time) for a range of Settlement Dates.</w:t>
      </w:r>
    </w:p>
    <w:p w14:paraId="30D72734" w14:textId="77777777" w:rsidR="00C31C34" w:rsidRDefault="00C31C34">
      <w:pPr>
        <w:pStyle w:val="Heading3"/>
      </w:pPr>
      <w:r>
        <w:t>Error Handling</w:t>
      </w:r>
    </w:p>
    <w:p w14:paraId="30D72735" w14:textId="77777777" w:rsidR="00C31C34" w:rsidRDefault="00C31C34">
      <w:r>
        <w:t>N/A</w:t>
      </w:r>
    </w:p>
    <w:p w14:paraId="30D72736" w14:textId="77777777" w:rsidR="00C31C34" w:rsidRDefault="00C31C34">
      <w:pPr>
        <w:pStyle w:val="Heading3"/>
      </w:pPr>
      <w:r>
        <w:t>Common Processing</w:t>
      </w:r>
    </w:p>
    <w:p w14:paraId="30D72737" w14:textId="77777777" w:rsidR="00C31C34" w:rsidRDefault="00C31C34" w:rsidP="00BF67C9">
      <w:r>
        <w:t>IC006 Restrict Access</w:t>
      </w:r>
    </w:p>
    <w:p w14:paraId="30D72738" w14:textId="77777777" w:rsidR="00C31C34" w:rsidRDefault="00C31C34">
      <w:pPr>
        <w:pStyle w:val="Heading3"/>
      </w:pPr>
      <w:r>
        <w:t>Volumes</w:t>
      </w:r>
    </w:p>
    <w:p w14:paraId="30D72739" w14:textId="77777777" w:rsidR="00C31C34" w:rsidRDefault="00C31C34">
      <w:r>
        <w:t>An indeterminate range of Settlement Dates will be browsed on an ad-hoc basis.</w:t>
      </w:r>
    </w:p>
    <w:p w14:paraId="30D7273A" w14:textId="77777777" w:rsidR="00C31C34" w:rsidRDefault="00C31C34">
      <w:pPr>
        <w:pStyle w:val="Heading3"/>
      </w:pPr>
      <w:r>
        <w:t>Events</w:t>
      </w:r>
    </w:p>
    <w:p w14:paraId="30D7273B" w14:textId="77777777" w:rsidR="000E7A0A" w:rsidRPr="00D412D5" w:rsidRDefault="000E7A0A" w:rsidP="00BF67C9">
      <w:r>
        <w:t>None</w:t>
      </w:r>
    </w:p>
    <w:p w14:paraId="30D7273D" w14:textId="77777777" w:rsidR="00C31C34" w:rsidRPr="00FA4D14" w:rsidRDefault="00C31C34">
      <w:pPr>
        <w:pStyle w:val="Heading3"/>
      </w:pPr>
      <w:r w:rsidRPr="00FA4D14">
        <w:t>Event Frequency</w:t>
      </w:r>
    </w:p>
    <w:p w14:paraId="30D7273E" w14:textId="77777777" w:rsidR="00C31C34" w:rsidRDefault="00C31C34" w:rsidP="00BF67C9">
      <w:r>
        <w:t>N/A</w:t>
      </w:r>
    </w:p>
    <w:p w14:paraId="30D7273F" w14:textId="77777777" w:rsidR="00C31C34" w:rsidRDefault="00C31C34">
      <w:pPr>
        <w:pStyle w:val="Heading3"/>
      </w:pPr>
      <w:r>
        <w:t>Enquiries</w:t>
      </w:r>
    </w:p>
    <w:p w14:paraId="30D72740" w14:textId="77777777" w:rsidR="00C31C34" w:rsidRDefault="00C31C34">
      <w:r>
        <w:t>Browse Calendar</w:t>
      </w:r>
    </w:p>
    <w:p w14:paraId="30D72741" w14:textId="77777777" w:rsidR="00C31C34" w:rsidRDefault="00C31C34">
      <w:pPr>
        <w:pStyle w:val="Heading3"/>
      </w:pPr>
      <w:r>
        <w:t>Enquiry Frequency</w:t>
      </w:r>
    </w:p>
    <w:p w14:paraId="30D72742" w14:textId="77777777" w:rsidR="00C31C34" w:rsidRDefault="00C31C34" w:rsidP="00BF67C9">
      <w:r>
        <w:t>1</w:t>
      </w:r>
    </w:p>
    <w:p w14:paraId="30D72743" w14:textId="77777777" w:rsidR="00C31C34" w:rsidRDefault="00C31C34">
      <w:pPr>
        <w:pStyle w:val="Heading3"/>
      </w:pPr>
      <w:r>
        <w:t>Requirements Catalogue Ref.</w:t>
      </w:r>
    </w:p>
    <w:p w14:paraId="30D72744" w14:textId="77777777" w:rsidR="00C31C34" w:rsidRDefault="00C31C34">
      <w:r>
        <w:t>6.19</w:t>
      </w:r>
    </w:p>
    <w:p w14:paraId="30D72745" w14:textId="77777777" w:rsidR="00C31C34" w:rsidRDefault="00C31C34">
      <w:pPr>
        <w:pStyle w:val="Heading3"/>
      </w:pPr>
      <w:r>
        <w:t>User Roles</w:t>
      </w:r>
    </w:p>
    <w:p w14:paraId="30D72746" w14:textId="77777777" w:rsidR="00C31C34" w:rsidRDefault="00C31C34">
      <w:r>
        <w:t>ISRA Operator</w:t>
      </w:r>
    </w:p>
    <w:p w14:paraId="30D72747" w14:textId="77777777" w:rsidR="00C31C34" w:rsidRDefault="00C31C34">
      <w:pPr>
        <w:pStyle w:val="Heading3"/>
      </w:pPr>
      <w:r>
        <w:t>I/O Structures</w:t>
      </w:r>
    </w:p>
    <w:p w14:paraId="30D72748" w14:textId="77777777" w:rsidR="00C31C34" w:rsidRDefault="00C31C34" w:rsidP="00BF67C9">
      <w:r>
        <w:t>No separate I/O Structure diagram exists for this function. Refer to I0003 Define Calendar</w:t>
      </w:r>
    </w:p>
    <w:p w14:paraId="30D72749" w14:textId="393C6612" w:rsidR="000E7A0A" w:rsidRPr="00D412D5" w:rsidRDefault="000E7A0A" w:rsidP="00BF67C9">
      <w:bookmarkStart w:id="1560" w:name="_Toc19510720"/>
    </w:p>
    <w:p w14:paraId="30D7274A" w14:textId="77777777" w:rsidR="00C31C34" w:rsidRDefault="00C31C34">
      <w:pPr>
        <w:pStyle w:val="Heading2"/>
      </w:pPr>
      <w:bookmarkStart w:id="1561" w:name="_Toc426317338"/>
      <w:r>
        <w:t>I0004 Define GSP Correction Scaling Factors</w:t>
      </w:r>
      <w:bookmarkEnd w:id="1560"/>
      <w:bookmarkEnd w:id="1561"/>
    </w:p>
    <w:p w14:paraId="30D7274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750" w14:textId="77777777" w:rsidTr="00BF67C9">
        <w:tc>
          <w:tcPr>
            <w:tcW w:w="2578" w:type="dxa"/>
          </w:tcPr>
          <w:p w14:paraId="30D7274D" w14:textId="77777777" w:rsidR="00C31C34" w:rsidRPr="00EF6837" w:rsidRDefault="00C31C34" w:rsidP="00BF67C9">
            <w:pPr>
              <w:pStyle w:val="Table"/>
            </w:pPr>
            <w:r w:rsidRPr="00EF6837">
              <w:t>On-line</w:t>
            </w:r>
          </w:p>
        </w:tc>
        <w:tc>
          <w:tcPr>
            <w:tcW w:w="2578" w:type="dxa"/>
          </w:tcPr>
          <w:p w14:paraId="30D7274E" w14:textId="77777777" w:rsidR="00C31C34" w:rsidRPr="00EF6837" w:rsidRDefault="00C31C34">
            <w:pPr>
              <w:pStyle w:val="Table"/>
            </w:pPr>
            <w:r w:rsidRPr="00EF6837">
              <w:t>Update</w:t>
            </w:r>
          </w:p>
        </w:tc>
        <w:tc>
          <w:tcPr>
            <w:tcW w:w="2578" w:type="dxa"/>
          </w:tcPr>
          <w:p w14:paraId="30D7274F" w14:textId="77777777" w:rsidR="00C31C34" w:rsidRPr="00EF6837" w:rsidRDefault="00C31C34">
            <w:pPr>
              <w:pStyle w:val="Table"/>
            </w:pPr>
            <w:r w:rsidRPr="00EF6837">
              <w:t>User initiated</w:t>
            </w:r>
          </w:p>
        </w:tc>
      </w:tr>
    </w:tbl>
    <w:p w14:paraId="30D72751" w14:textId="77777777" w:rsidR="00C31C34" w:rsidRDefault="00C31C34">
      <w:pPr>
        <w:pStyle w:val="Heading3"/>
      </w:pPr>
      <w:r>
        <w:t>Function Description</w:t>
      </w:r>
    </w:p>
    <w:p w14:paraId="30D72752" w14:textId="77777777" w:rsidR="00C31C34" w:rsidRDefault="00C31C34" w:rsidP="00BF67C9">
      <w:r>
        <w:t>This function is invoked by an ISRA user to allow GSP Group Correction scaling factors for a Consumption Component Class to be browsed and maintained.</w:t>
      </w:r>
    </w:p>
    <w:p w14:paraId="30D72753" w14:textId="77777777" w:rsidR="00C31C34" w:rsidRDefault="00C31C34" w:rsidP="00BF67C9">
      <w:r>
        <w:lastRenderedPageBreak/>
        <w:t>A list of existing Consumption Component Class Ids is displayed (this list is not shown on the I/O Structure, and should not be confused with the 'Browse Scaling Factors for CC Class' branch of the I/O Structure). The user selects the Consumption Component Class Id required. A list of scaling factors for the Consumption Component Class selected is displayed, together with the date range for which each is effective (this list is not shown on the I/O Structure). The user either selects one of them to amend, delete or browse, or enters new ones.</w:t>
      </w:r>
    </w:p>
    <w:p w14:paraId="30D72754" w14:textId="77777777" w:rsidR="00C31C34" w:rsidRDefault="00C31C34" w:rsidP="00BF67C9">
      <w:r>
        <w:t>For creation, the user must specify a Scaling Factor and an Effective From Settlement Date. New NHH Consumption Component Classes must have an Effective From Settlement Date before the earliest planned SSR run settlement date.</w:t>
      </w:r>
    </w:p>
    <w:p w14:paraId="30D72755" w14:textId="5D249C53" w:rsidR="00C31C34" w:rsidRDefault="00C31C34" w:rsidP="00BF67C9">
      <w:r>
        <w:t>For amendment, deletion and browsing, Consumption Component Class Id, Scaling Factor and the Effective From Settlement Date are displayed.</w:t>
      </w:r>
    </w:p>
    <w:p w14:paraId="30D72756" w14:textId="77777777" w:rsidR="00C31C34" w:rsidRDefault="00C31C34" w:rsidP="00BF67C9">
      <w:r>
        <w:t>For amendment, the user amends the Effective From Settlement Date and Scaling Factor if required. If amending Effective From Settlement Dates for a NHH Consumption Component Class the date must be before the earliest planned SSR run settlement date.</w:t>
      </w:r>
    </w:p>
    <w:p w14:paraId="30D72757" w14:textId="77777777" w:rsidR="00C31C34" w:rsidRDefault="00C31C34" w:rsidP="00BF67C9">
      <w:r>
        <w:t>The system validates the request and the details entered, and if necessary rejects it. If validation is successful the database is updated accordingly.</w:t>
      </w:r>
    </w:p>
    <w:p w14:paraId="30D72758" w14:textId="77777777" w:rsidR="00C31C34" w:rsidRDefault="00C31C34">
      <w:pPr>
        <w:pStyle w:val="Heading3"/>
      </w:pPr>
      <w:r>
        <w:t>Processing Description</w:t>
      </w:r>
    </w:p>
    <w:p w14:paraId="30D72759" w14:textId="77777777" w:rsidR="00C31C34" w:rsidRDefault="00C31C34">
      <w:r>
        <w:t>Reference: EPD 1.3.3 - Maintain GSP Correction Scaling Factors</w:t>
      </w:r>
    </w:p>
    <w:p w14:paraId="30D7275A" w14:textId="77777777" w:rsidR="00C31C34" w:rsidRDefault="00C31C34">
      <w:r>
        <w:t>See Event Descriptions</w:t>
      </w:r>
    </w:p>
    <w:p w14:paraId="30D7275B" w14:textId="77777777" w:rsidR="00C31C34" w:rsidRDefault="00C31C34">
      <w:pPr>
        <w:pStyle w:val="Heading3"/>
      </w:pPr>
      <w:r>
        <w:t>Error Handling</w:t>
      </w:r>
    </w:p>
    <w:p w14:paraId="30D7275C" w14:textId="77777777" w:rsidR="00C31C34" w:rsidRDefault="00C31C34">
      <w:r>
        <w:t>See Event Descriptions</w:t>
      </w:r>
    </w:p>
    <w:p w14:paraId="30D7275D" w14:textId="77777777" w:rsidR="00C31C34" w:rsidRDefault="00C31C34">
      <w:pPr>
        <w:pStyle w:val="Heading3"/>
      </w:pPr>
      <w:r>
        <w:t>Common Processing</w:t>
      </w:r>
    </w:p>
    <w:p w14:paraId="30D7275E" w14:textId="608E098C" w:rsidR="00C31C34" w:rsidRDefault="00C31C34" w:rsidP="00BF67C9">
      <w:r>
        <w:t>IC001 Update On-line Audit Log</w:t>
      </w:r>
    </w:p>
    <w:p w14:paraId="30D7275F" w14:textId="44112131" w:rsidR="00C31C34" w:rsidRDefault="00C31C34">
      <w:r>
        <w:t>IC003 Authorise &amp; Produce Standing Data Audit Report</w:t>
      </w:r>
    </w:p>
    <w:p w14:paraId="30D72760" w14:textId="77777777" w:rsidR="00C31C34" w:rsidRDefault="00C31C34">
      <w:r>
        <w:t>IC006 Restrict Access</w:t>
      </w:r>
    </w:p>
    <w:p w14:paraId="30D72761" w14:textId="77777777" w:rsidR="00C31C34" w:rsidRDefault="00C31C34">
      <w:pPr>
        <w:pStyle w:val="Heading3"/>
      </w:pPr>
      <w:r>
        <w:t>Volumes</w:t>
      </w:r>
    </w:p>
    <w:p w14:paraId="30D72762" w14:textId="77777777" w:rsidR="00C31C34" w:rsidRDefault="00C31C34" w:rsidP="00BF67C9">
      <w:r>
        <w:t>19 at market inception. Thereafter occasional changes only.</w:t>
      </w:r>
    </w:p>
    <w:p w14:paraId="30D72763" w14:textId="77777777" w:rsidR="00C31C34" w:rsidRDefault="00C31C34">
      <w:r>
        <w:t>An indeterminate number of Scaling Factors will be browsed on an ad hoc basis.</w:t>
      </w:r>
    </w:p>
    <w:p w14:paraId="30D72764" w14:textId="77777777" w:rsidR="00C31C34" w:rsidRDefault="00C31C34">
      <w:pPr>
        <w:pStyle w:val="Heading3"/>
      </w:pPr>
      <w:r>
        <w:t>Events</w:t>
      </w:r>
    </w:p>
    <w:p w14:paraId="30D72765" w14:textId="77777777" w:rsidR="00C31C34" w:rsidRDefault="00C31C34">
      <w:r>
        <w:t>GSP Correction Scaling Factors Entered</w:t>
      </w:r>
    </w:p>
    <w:p w14:paraId="30D72766" w14:textId="77777777" w:rsidR="00C31C34" w:rsidRDefault="00C31C34">
      <w:r>
        <w:t>GSP Correction Scaling Factors Updated</w:t>
      </w:r>
    </w:p>
    <w:p w14:paraId="30D72767" w14:textId="77777777" w:rsidR="00C31C34" w:rsidRDefault="00C31C34">
      <w:r>
        <w:t>GSP Correction Scaling Factors Deleted</w:t>
      </w:r>
    </w:p>
    <w:p w14:paraId="30D72768" w14:textId="77777777" w:rsidR="00C31C34" w:rsidRDefault="00C31C34">
      <w:pPr>
        <w:pStyle w:val="Heading3"/>
      </w:pPr>
      <w:r>
        <w:t>Event Frequency</w:t>
      </w:r>
    </w:p>
    <w:p w14:paraId="30D72769" w14:textId="77777777" w:rsidR="00C31C34" w:rsidRDefault="00C31C34" w:rsidP="00BF67C9">
      <w:r>
        <w:t>The exact frequency cannot be determined, but the sum of the frequencies of the three Scaling Factor events (entered, updated, deleted), and the enquiry (browse) is 1.</w:t>
      </w:r>
    </w:p>
    <w:p w14:paraId="30D7276A" w14:textId="77777777" w:rsidR="00C31C34" w:rsidRDefault="00C31C34" w:rsidP="00BF67C9">
      <w:pPr>
        <w:pStyle w:val="Heading3"/>
        <w:pageBreakBefore/>
      </w:pPr>
      <w:r>
        <w:lastRenderedPageBreak/>
        <w:t>Enquiries</w:t>
      </w:r>
    </w:p>
    <w:p w14:paraId="30D7276B" w14:textId="77777777" w:rsidR="00C31C34" w:rsidRDefault="00C31C34">
      <w:r>
        <w:t>Browse GSP Group Correction Scaling Factors.</w:t>
      </w:r>
    </w:p>
    <w:p w14:paraId="30D7276C" w14:textId="77777777" w:rsidR="00C31C34" w:rsidRDefault="00C31C34">
      <w:pPr>
        <w:pStyle w:val="Heading3"/>
      </w:pPr>
      <w:r>
        <w:t>Enquiry Frequency</w:t>
      </w:r>
    </w:p>
    <w:p w14:paraId="30D7276D" w14:textId="77777777" w:rsidR="00C31C34" w:rsidRDefault="00C31C34">
      <w:r>
        <w:t>The exact frequency cannot be determined, but the sum of the frequencies of the three Scaling Factor events (entered, updated, deleted), and the enquiry (browse) is 1.</w:t>
      </w:r>
    </w:p>
    <w:p w14:paraId="30D7276E" w14:textId="77777777" w:rsidR="00C31C34" w:rsidRDefault="00C31C34">
      <w:pPr>
        <w:pStyle w:val="Heading3"/>
      </w:pPr>
      <w:r>
        <w:t>Requirements Catalogue Ref.</w:t>
      </w:r>
    </w:p>
    <w:p w14:paraId="30D7276F" w14:textId="60332CC4" w:rsidR="00C31C34" w:rsidRDefault="00C31C34">
      <w:r>
        <w:t>1.11, 5.1, 5.3, 6.15, 6.21</w:t>
      </w:r>
    </w:p>
    <w:p w14:paraId="30D72770" w14:textId="77777777" w:rsidR="00C31C34" w:rsidRDefault="00C31C34">
      <w:pPr>
        <w:pStyle w:val="Heading3"/>
      </w:pPr>
      <w:r>
        <w:t>User Roles</w:t>
      </w:r>
    </w:p>
    <w:p w14:paraId="30D72771" w14:textId="77777777" w:rsidR="00C31C34" w:rsidRDefault="00C31C34">
      <w:r>
        <w:t>ISRA Operations Supervisor, ISRA Standing Data Manager</w:t>
      </w:r>
    </w:p>
    <w:p w14:paraId="30D72772" w14:textId="77777777" w:rsidR="00C31C34" w:rsidRDefault="00C31C34">
      <w:pPr>
        <w:pStyle w:val="Heading3"/>
      </w:pPr>
      <w:r>
        <w:t>I/O Structures</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779" w14:textId="77777777" w:rsidTr="00BF67C9">
        <w:trPr>
          <w:tblHeader/>
        </w:trPr>
        <w:tc>
          <w:tcPr>
            <w:tcW w:w="3542" w:type="dxa"/>
          </w:tcPr>
          <w:p w14:paraId="30D72777" w14:textId="77777777" w:rsidR="00C31C34" w:rsidRDefault="00C31C34" w:rsidP="00BF67C9">
            <w:pPr>
              <w:pStyle w:val="TableHeading"/>
            </w:pPr>
            <w:bookmarkStart w:id="1562" w:name="CurrentPosition"/>
            <w:bookmarkEnd w:id="1562"/>
            <w:r>
              <w:t>I/O Structure Element</w:t>
            </w:r>
          </w:p>
        </w:tc>
        <w:tc>
          <w:tcPr>
            <w:tcW w:w="4205" w:type="dxa"/>
          </w:tcPr>
          <w:p w14:paraId="30D72778" w14:textId="77777777" w:rsidR="00C31C34" w:rsidRDefault="00C31C34" w:rsidP="00BF67C9">
            <w:pPr>
              <w:pStyle w:val="TableHeading"/>
            </w:pPr>
            <w:r>
              <w:t>Data Items</w:t>
            </w:r>
          </w:p>
        </w:tc>
      </w:tr>
      <w:tr w:rsidR="00C31C34" w14:paraId="30D7277D" w14:textId="77777777" w:rsidTr="00BF67C9">
        <w:tc>
          <w:tcPr>
            <w:tcW w:w="3542" w:type="dxa"/>
          </w:tcPr>
          <w:p w14:paraId="30D7277A" w14:textId="77777777" w:rsidR="00C31C34" w:rsidRPr="002D5434" w:rsidRDefault="00C31C34" w:rsidP="00BF67C9">
            <w:pPr>
              <w:pStyle w:val="Table"/>
            </w:pPr>
            <w:r w:rsidRPr="00D412D5">
              <w:t>Amended Scaling Factor Details</w:t>
            </w:r>
          </w:p>
        </w:tc>
        <w:tc>
          <w:tcPr>
            <w:tcW w:w="4205" w:type="dxa"/>
          </w:tcPr>
          <w:p w14:paraId="30D7277B" w14:textId="77777777" w:rsidR="00C31C34" w:rsidRPr="002D5434" w:rsidRDefault="00C31C34" w:rsidP="00BF67C9">
            <w:pPr>
              <w:pStyle w:val="Table"/>
            </w:pPr>
            <w:r w:rsidRPr="002D5434">
              <w:t>Effective From Settlement Date {GGCSF}</w:t>
            </w:r>
          </w:p>
          <w:p w14:paraId="30D7277C" w14:textId="77777777" w:rsidR="00C31C34" w:rsidRPr="002D5434" w:rsidRDefault="00C31C34" w:rsidP="00BF67C9">
            <w:pPr>
              <w:pStyle w:val="Table"/>
            </w:pPr>
            <w:r w:rsidRPr="002D5434">
              <w:t>GSP Group Correction Scaling Factor</w:t>
            </w:r>
          </w:p>
        </w:tc>
      </w:tr>
      <w:tr w:rsidR="00C31C34" w14:paraId="30D72786" w14:textId="77777777" w:rsidTr="00BF67C9">
        <w:tc>
          <w:tcPr>
            <w:tcW w:w="3542" w:type="dxa"/>
          </w:tcPr>
          <w:p w14:paraId="30D7277E" w14:textId="77777777" w:rsidR="00C31C34" w:rsidRPr="002D5434" w:rsidRDefault="00C31C34" w:rsidP="00BF67C9">
            <w:pPr>
              <w:pStyle w:val="Table"/>
            </w:pPr>
            <w:r w:rsidRPr="00D412D5">
              <w:t>Consumption Component Details</w:t>
            </w:r>
          </w:p>
        </w:tc>
        <w:tc>
          <w:tcPr>
            <w:tcW w:w="4205" w:type="dxa"/>
          </w:tcPr>
          <w:p w14:paraId="30D7277F" w14:textId="77777777" w:rsidR="00C31C34" w:rsidRPr="002D5434" w:rsidRDefault="00C31C34" w:rsidP="00BF67C9">
            <w:pPr>
              <w:pStyle w:val="Table"/>
            </w:pPr>
            <w:r w:rsidRPr="002D5434">
              <w:t>AA/EAC Indicator</w:t>
            </w:r>
          </w:p>
          <w:p w14:paraId="30D72780" w14:textId="77777777" w:rsidR="00C31C34" w:rsidRPr="002D5434" w:rsidRDefault="00C31C34" w:rsidP="00BF67C9">
            <w:pPr>
              <w:pStyle w:val="Table"/>
            </w:pPr>
            <w:r w:rsidRPr="002D5434">
              <w:t>Actual/Estimated Indicator</w:t>
            </w:r>
          </w:p>
          <w:p w14:paraId="30D72781" w14:textId="77777777" w:rsidR="00C31C34" w:rsidRPr="002D5434" w:rsidRDefault="00C31C34" w:rsidP="00BF67C9">
            <w:pPr>
              <w:pStyle w:val="Table"/>
            </w:pPr>
            <w:r w:rsidRPr="002D5434">
              <w:t>Consumption Component Class Id</w:t>
            </w:r>
          </w:p>
          <w:p w14:paraId="30D72782" w14:textId="77777777" w:rsidR="00C31C34" w:rsidRPr="002D5434" w:rsidRDefault="00C31C34" w:rsidP="00BF67C9">
            <w:pPr>
              <w:pStyle w:val="Table"/>
            </w:pPr>
            <w:r w:rsidRPr="002D5434">
              <w:t>Consumption Component Indicator</w:t>
            </w:r>
          </w:p>
          <w:p w14:paraId="30D72783" w14:textId="77777777" w:rsidR="00C31C34" w:rsidRPr="002D5434" w:rsidRDefault="00C31C34" w:rsidP="00BF67C9">
            <w:pPr>
              <w:pStyle w:val="Table"/>
            </w:pPr>
            <w:r w:rsidRPr="002D5434">
              <w:t>Data Aggregation Type</w:t>
            </w:r>
          </w:p>
          <w:p w14:paraId="30D72784" w14:textId="77777777" w:rsidR="00C31C34" w:rsidRPr="002D5434" w:rsidRDefault="00C31C34" w:rsidP="00BF67C9">
            <w:pPr>
              <w:pStyle w:val="Table"/>
            </w:pPr>
            <w:r w:rsidRPr="002D5434">
              <w:t>Measurement Quantity Id</w:t>
            </w:r>
          </w:p>
          <w:p w14:paraId="30D72785" w14:textId="77777777" w:rsidR="00C31C34" w:rsidRPr="002D5434" w:rsidRDefault="00C31C34" w:rsidP="00BF67C9">
            <w:pPr>
              <w:pStyle w:val="Table"/>
            </w:pPr>
            <w:r w:rsidRPr="002D5434">
              <w:t>Metered/Unmetered Indicator</w:t>
            </w:r>
          </w:p>
        </w:tc>
      </w:tr>
      <w:tr w:rsidR="00C31C34" w14:paraId="30D7278B" w14:textId="77777777" w:rsidTr="00BF67C9">
        <w:tc>
          <w:tcPr>
            <w:tcW w:w="3542" w:type="dxa"/>
          </w:tcPr>
          <w:p w14:paraId="30D72787" w14:textId="77777777" w:rsidR="00C31C34" w:rsidRPr="002D5434" w:rsidRDefault="00C31C34" w:rsidP="00BF67C9">
            <w:pPr>
              <w:pStyle w:val="Table"/>
            </w:pPr>
            <w:r w:rsidRPr="00D412D5">
              <w:t>Scaling Factor Details</w:t>
            </w:r>
          </w:p>
        </w:tc>
        <w:tc>
          <w:tcPr>
            <w:tcW w:w="4205" w:type="dxa"/>
          </w:tcPr>
          <w:p w14:paraId="30D72788" w14:textId="77777777" w:rsidR="00C31C34" w:rsidRPr="002D5434" w:rsidRDefault="00C31C34" w:rsidP="00BF67C9">
            <w:pPr>
              <w:pStyle w:val="Table"/>
            </w:pPr>
            <w:r w:rsidRPr="002D5434">
              <w:t>Consumption Component Class Id</w:t>
            </w:r>
          </w:p>
          <w:p w14:paraId="30D72789" w14:textId="77777777" w:rsidR="00C31C34" w:rsidRPr="002D5434" w:rsidRDefault="00C31C34" w:rsidP="00BF67C9">
            <w:pPr>
              <w:pStyle w:val="Table"/>
            </w:pPr>
            <w:r w:rsidRPr="002D5434">
              <w:t>Effective From Settlement Date {GGCSF}</w:t>
            </w:r>
          </w:p>
          <w:p w14:paraId="30D7278A" w14:textId="77777777" w:rsidR="00C31C34" w:rsidRPr="002D5434" w:rsidRDefault="00C31C34" w:rsidP="00BF67C9">
            <w:pPr>
              <w:pStyle w:val="Table"/>
            </w:pPr>
            <w:r w:rsidRPr="002D5434">
              <w:t xml:space="preserve"> GSP Group Correction Scaling Factor</w:t>
            </w:r>
          </w:p>
        </w:tc>
      </w:tr>
      <w:tr w:rsidR="00C31C34" w14:paraId="30D7278F" w14:textId="77777777" w:rsidTr="00BF67C9">
        <w:tc>
          <w:tcPr>
            <w:tcW w:w="3542" w:type="dxa"/>
          </w:tcPr>
          <w:p w14:paraId="30D7278C" w14:textId="77777777" w:rsidR="00C31C34" w:rsidRPr="002D5434" w:rsidRDefault="00C31C34" w:rsidP="00BF67C9">
            <w:pPr>
              <w:pStyle w:val="Table"/>
            </w:pPr>
            <w:r w:rsidRPr="00D412D5">
              <w:t>Scaling Factor Key</w:t>
            </w:r>
          </w:p>
        </w:tc>
        <w:tc>
          <w:tcPr>
            <w:tcW w:w="4205" w:type="dxa"/>
          </w:tcPr>
          <w:p w14:paraId="30D7278D" w14:textId="77777777" w:rsidR="00C31C34" w:rsidRPr="002D5434" w:rsidRDefault="00C31C34" w:rsidP="00BF67C9">
            <w:pPr>
              <w:pStyle w:val="Table"/>
            </w:pPr>
            <w:r w:rsidRPr="002D5434">
              <w:t>Consumption Component Class Id</w:t>
            </w:r>
          </w:p>
          <w:p w14:paraId="30D7278E" w14:textId="77777777" w:rsidR="00C31C34" w:rsidRPr="002D5434" w:rsidRDefault="00C31C34" w:rsidP="00BF67C9">
            <w:pPr>
              <w:pStyle w:val="Table"/>
            </w:pPr>
            <w:r w:rsidRPr="002D5434">
              <w:t>Effective From Settlement Date {GGCSF}</w:t>
            </w:r>
          </w:p>
        </w:tc>
      </w:tr>
      <w:tr w:rsidR="00C31C34" w14:paraId="30D72792" w14:textId="77777777" w:rsidTr="00BF67C9">
        <w:tc>
          <w:tcPr>
            <w:tcW w:w="3542" w:type="dxa"/>
          </w:tcPr>
          <w:p w14:paraId="30D72790" w14:textId="77777777" w:rsidR="00C31C34" w:rsidRPr="002D5434" w:rsidRDefault="00C31C34" w:rsidP="00BF67C9">
            <w:pPr>
              <w:pStyle w:val="Table"/>
            </w:pPr>
            <w:r w:rsidRPr="00D412D5">
              <w:t>Con</w:t>
            </w:r>
            <w:r w:rsidRPr="002D5434">
              <w:t>sumption Component Class Id</w:t>
            </w:r>
          </w:p>
        </w:tc>
        <w:tc>
          <w:tcPr>
            <w:tcW w:w="4205" w:type="dxa"/>
          </w:tcPr>
          <w:p w14:paraId="30D72791" w14:textId="77777777" w:rsidR="00C31C34" w:rsidRPr="002D5434" w:rsidRDefault="00C31C34" w:rsidP="00BF67C9">
            <w:pPr>
              <w:pStyle w:val="Table"/>
            </w:pPr>
            <w:r w:rsidRPr="002D5434">
              <w:t>Consumption Component Class Id</w:t>
            </w:r>
          </w:p>
        </w:tc>
      </w:tr>
    </w:tbl>
    <w:p w14:paraId="30D72793" w14:textId="273BCF5C" w:rsidR="00F40DCF" w:rsidRPr="00C03341" w:rsidRDefault="00F40DCF">
      <w:pPr>
        <w:pStyle w:val="Caption"/>
      </w:pPr>
      <w:r w:rsidRPr="00C03341">
        <w:t xml:space="preserve">Table </w:t>
      </w:r>
      <w:r w:rsidR="006B0BD9">
        <w:rPr>
          <w:noProof/>
        </w:rPr>
        <w:t>8</w:t>
      </w:r>
      <w:r w:rsidRPr="00C03341">
        <w:t xml:space="preserve">: </w:t>
      </w:r>
      <w:r w:rsidR="00F4542F">
        <w:t>Define</w:t>
      </w:r>
      <w:r w:rsidR="00C03341" w:rsidRPr="00C03341">
        <w:t xml:space="preserve"> GSP Correction Scaling Factors – I/O Structure Elements</w:t>
      </w:r>
    </w:p>
    <w:p w14:paraId="30D72794" w14:textId="02556FBD" w:rsidR="00F40DCF" w:rsidRPr="00D412D5" w:rsidRDefault="00F40DCF" w:rsidP="00BF67C9">
      <w:bookmarkStart w:id="1563" w:name="_Toc19510721"/>
    </w:p>
    <w:p w14:paraId="30D72795" w14:textId="77777777" w:rsidR="00C31C34" w:rsidRDefault="00C31C34">
      <w:pPr>
        <w:pStyle w:val="Heading2"/>
      </w:pPr>
      <w:bookmarkStart w:id="1564" w:name="_Toc426317339"/>
      <w:r>
        <w:t>I0004E Browse GSP Correction Scaling Factors</w:t>
      </w:r>
      <w:bookmarkEnd w:id="1563"/>
      <w:bookmarkEnd w:id="1564"/>
    </w:p>
    <w:p w14:paraId="30D72796"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79B" w14:textId="77777777" w:rsidTr="00BF67C9">
        <w:tc>
          <w:tcPr>
            <w:tcW w:w="2578" w:type="dxa"/>
          </w:tcPr>
          <w:p w14:paraId="30D72798" w14:textId="77777777" w:rsidR="00C31C34" w:rsidRPr="00F40DCF" w:rsidRDefault="00C31C34" w:rsidP="00BF67C9">
            <w:pPr>
              <w:pStyle w:val="Table"/>
            </w:pPr>
            <w:r w:rsidRPr="00F40DCF">
              <w:t>On-line</w:t>
            </w:r>
          </w:p>
        </w:tc>
        <w:tc>
          <w:tcPr>
            <w:tcW w:w="2578" w:type="dxa"/>
          </w:tcPr>
          <w:p w14:paraId="30D72799" w14:textId="77777777" w:rsidR="00C31C34" w:rsidRPr="00F40DCF" w:rsidRDefault="00C31C34">
            <w:pPr>
              <w:pStyle w:val="Table"/>
            </w:pPr>
            <w:r w:rsidRPr="00F40DCF">
              <w:t>Enquiry</w:t>
            </w:r>
          </w:p>
        </w:tc>
        <w:tc>
          <w:tcPr>
            <w:tcW w:w="2578" w:type="dxa"/>
          </w:tcPr>
          <w:p w14:paraId="30D7279A" w14:textId="77777777" w:rsidR="00C31C34" w:rsidRPr="00F40DCF" w:rsidRDefault="00C31C34">
            <w:pPr>
              <w:pStyle w:val="Table"/>
            </w:pPr>
            <w:r w:rsidRPr="00F40DCF">
              <w:t>User initiated</w:t>
            </w:r>
          </w:p>
        </w:tc>
      </w:tr>
    </w:tbl>
    <w:p w14:paraId="30D7279C" w14:textId="77777777" w:rsidR="00C31C34" w:rsidRDefault="00C31C34">
      <w:pPr>
        <w:pStyle w:val="Heading3"/>
      </w:pPr>
      <w:r>
        <w:t>Function Description</w:t>
      </w:r>
    </w:p>
    <w:p w14:paraId="30D7279D" w14:textId="22AC565E" w:rsidR="00C31C34" w:rsidRDefault="00C31C34" w:rsidP="00BF67C9">
      <w:r>
        <w:t>This function is invoked by the ISR Operator to browse GSP Group Correction scaling factors for a Consumption Component Class.</w:t>
      </w:r>
    </w:p>
    <w:p w14:paraId="30D7279E" w14:textId="77777777" w:rsidR="00C31C34" w:rsidRDefault="00C31C34">
      <w:pPr>
        <w:pStyle w:val="Heading3"/>
      </w:pPr>
      <w:r>
        <w:t>Processing Description</w:t>
      </w:r>
    </w:p>
    <w:p w14:paraId="30D7279F" w14:textId="487A0A2D" w:rsidR="00C31C34" w:rsidRDefault="00C31C34" w:rsidP="00BF67C9">
      <w:r>
        <w:t>A list of existing Consumption Component Class Ids is displayed, from which the User selects the one required. A list of Scaling Factors for the Consumption Component Class is displayed, together with the date range for which each is effective.</w:t>
      </w:r>
    </w:p>
    <w:p w14:paraId="30D727A0" w14:textId="77777777" w:rsidR="00C31C34" w:rsidRDefault="00C31C34" w:rsidP="00BF67C9">
      <w:pPr>
        <w:pStyle w:val="Heading3"/>
        <w:pageBreakBefore/>
      </w:pPr>
      <w:r>
        <w:lastRenderedPageBreak/>
        <w:t>Error Handling</w:t>
      </w:r>
    </w:p>
    <w:p w14:paraId="30D727A1" w14:textId="77777777" w:rsidR="00C31C34" w:rsidRDefault="00C31C34">
      <w:r>
        <w:t>N/A</w:t>
      </w:r>
    </w:p>
    <w:p w14:paraId="30D727A2" w14:textId="77777777" w:rsidR="00C31C34" w:rsidRDefault="00C31C34">
      <w:pPr>
        <w:pStyle w:val="Heading3"/>
      </w:pPr>
      <w:r>
        <w:t>Common Processing</w:t>
      </w:r>
    </w:p>
    <w:p w14:paraId="30D727A3" w14:textId="77777777" w:rsidR="00C31C34" w:rsidRDefault="00C31C34">
      <w:r>
        <w:t>IC006 Restrict Access</w:t>
      </w:r>
    </w:p>
    <w:p w14:paraId="30D727A4" w14:textId="77777777" w:rsidR="00C31C34" w:rsidRDefault="00C31C34">
      <w:pPr>
        <w:pStyle w:val="Heading3"/>
      </w:pPr>
      <w:r>
        <w:t>Volumes</w:t>
      </w:r>
    </w:p>
    <w:p w14:paraId="30D727A5" w14:textId="77777777" w:rsidR="00C31C34" w:rsidRDefault="00C31C34">
      <w:r>
        <w:t>An indeterminate number of Scaling Factors will be browsed on an ad hoc basis.</w:t>
      </w:r>
    </w:p>
    <w:p w14:paraId="30D727A6" w14:textId="77777777" w:rsidR="00C31C34" w:rsidRDefault="00C31C34">
      <w:pPr>
        <w:pStyle w:val="Heading3"/>
      </w:pPr>
      <w:r>
        <w:t>Events</w:t>
      </w:r>
    </w:p>
    <w:p w14:paraId="30D727A7" w14:textId="77777777" w:rsidR="00C31C34" w:rsidRDefault="00C31C34">
      <w:r>
        <w:t>None</w:t>
      </w:r>
    </w:p>
    <w:p w14:paraId="30D727A8" w14:textId="77777777" w:rsidR="00C31C34" w:rsidRDefault="00C31C34">
      <w:pPr>
        <w:pStyle w:val="Heading3"/>
      </w:pPr>
      <w:r>
        <w:t>Event Frequency</w:t>
      </w:r>
    </w:p>
    <w:p w14:paraId="30D727A9" w14:textId="77777777" w:rsidR="00C31C34" w:rsidRDefault="00C31C34" w:rsidP="00BF67C9">
      <w:r>
        <w:t>N/A</w:t>
      </w:r>
    </w:p>
    <w:p w14:paraId="30D727AA" w14:textId="77777777" w:rsidR="00C31C34" w:rsidRDefault="00C31C34">
      <w:pPr>
        <w:pStyle w:val="Heading3"/>
      </w:pPr>
      <w:r>
        <w:t>Enquiries</w:t>
      </w:r>
    </w:p>
    <w:p w14:paraId="30D727AB" w14:textId="77777777" w:rsidR="00C31C34" w:rsidRDefault="00C31C34">
      <w:r>
        <w:t>Browse GSP Group Correction Scaling Factors</w:t>
      </w:r>
    </w:p>
    <w:p w14:paraId="30D727AC" w14:textId="77777777" w:rsidR="00C31C34" w:rsidRDefault="00C31C34">
      <w:pPr>
        <w:pStyle w:val="Heading3"/>
      </w:pPr>
      <w:r>
        <w:t>Enquiry Frequency</w:t>
      </w:r>
    </w:p>
    <w:p w14:paraId="30D727AD" w14:textId="77777777" w:rsidR="00C31C34" w:rsidRDefault="00C31C34">
      <w:r>
        <w:t>1</w:t>
      </w:r>
    </w:p>
    <w:p w14:paraId="30D727AE" w14:textId="77777777" w:rsidR="00C31C34" w:rsidRDefault="00C31C34">
      <w:pPr>
        <w:pStyle w:val="Heading3"/>
      </w:pPr>
      <w:r>
        <w:t>Requirements Catalogue Ref.</w:t>
      </w:r>
    </w:p>
    <w:p w14:paraId="30D727AF" w14:textId="77777777" w:rsidR="00C31C34" w:rsidRDefault="00C31C34">
      <w:r>
        <w:t>6.19</w:t>
      </w:r>
    </w:p>
    <w:p w14:paraId="30D727B0" w14:textId="77777777" w:rsidR="00C31C34" w:rsidRDefault="00C31C34">
      <w:pPr>
        <w:pStyle w:val="Heading3"/>
      </w:pPr>
      <w:r>
        <w:t>User Roles</w:t>
      </w:r>
    </w:p>
    <w:p w14:paraId="30D727B1" w14:textId="77777777" w:rsidR="00C31C34" w:rsidRDefault="00C31C34">
      <w:r>
        <w:t>ISRA Operator</w:t>
      </w:r>
    </w:p>
    <w:p w14:paraId="30D727B2" w14:textId="77777777" w:rsidR="00C31C34" w:rsidRDefault="00C31C34">
      <w:pPr>
        <w:pStyle w:val="Heading3"/>
      </w:pPr>
      <w:r>
        <w:t>I/O Structures</w:t>
      </w:r>
    </w:p>
    <w:p w14:paraId="30D727B3" w14:textId="77777777" w:rsidR="00C31C34" w:rsidRDefault="00C31C34">
      <w:r>
        <w:t>No separate I/O Structure diagram exists for this function. Refer to the I0004 Define GSP Correction Scaling Factors I/O Structure branch 'Browse Scaling Factors for CC Class'.</w:t>
      </w:r>
    </w:p>
    <w:p w14:paraId="30D727B4" w14:textId="0CE52968" w:rsidR="00F40DCF" w:rsidRPr="00D412D5" w:rsidRDefault="00F40DCF" w:rsidP="00BF67C9">
      <w:bookmarkStart w:id="1565" w:name="_Toc19510722"/>
    </w:p>
    <w:p w14:paraId="30D727B5" w14:textId="77777777" w:rsidR="00C31C34" w:rsidRDefault="00C31C34">
      <w:pPr>
        <w:pStyle w:val="Heading2"/>
      </w:pPr>
      <w:bookmarkStart w:id="1566" w:name="_Toc426317340"/>
      <w:r>
        <w:t>I0005 Specify Supplier in GSP Group</w:t>
      </w:r>
      <w:bookmarkEnd w:id="1565"/>
      <w:bookmarkEnd w:id="1566"/>
    </w:p>
    <w:p w14:paraId="30D727B6"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7BB" w14:textId="77777777" w:rsidTr="00BF67C9">
        <w:tc>
          <w:tcPr>
            <w:tcW w:w="2578" w:type="dxa"/>
          </w:tcPr>
          <w:p w14:paraId="30D727B8" w14:textId="77777777" w:rsidR="00C31C34" w:rsidRPr="00F40DCF" w:rsidRDefault="00C31C34" w:rsidP="00BF67C9">
            <w:pPr>
              <w:pStyle w:val="Table"/>
            </w:pPr>
            <w:r w:rsidRPr="00F40DCF">
              <w:t>On-line</w:t>
            </w:r>
          </w:p>
        </w:tc>
        <w:tc>
          <w:tcPr>
            <w:tcW w:w="2578" w:type="dxa"/>
          </w:tcPr>
          <w:p w14:paraId="30D727B9" w14:textId="77777777" w:rsidR="00C31C34" w:rsidRPr="00F40DCF" w:rsidRDefault="00C31C34">
            <w:pPr>
              <w:pStyle w:val="Table"/>
            </w:pPr>
            <w:r w:rsidRPr="00F40DCF">
              <w:t>Update</w:t>
            </w:r>
          </w:p>
        </w:tc>
        <w:tc>
          <w:tcPr>
            <w:tcW w:w="2578" w:type="dxa"/>
          </w:tcPr>
          <w:p w14:paraId="30D727BA" w14:textId="77777777" w:rsidR="00C31C34" w:rsidRPr="00F40DCF" w:rsidRDefault="00C31C34">
            <w:pPr>
              <w:pStyle w:val="Table"/>
            </w:pPr>
            <w:r w:rsidRPr="00F40DCF">
              <w:t>User initiated</w:t>
            </w:r>
          </w:p>
        </w:tc>
      </w:tr>
    </w:tbl>
    <w:p w14:paraId="30D727BC" w14:textId="77777777" w:rsidR="00C31C34" w:rsidRDefault="00C31C34">
      <w:pPr>
        <w:pStyle w:val="Heading3"/>
      </w:pPr>
      <w:r>
        <w:t>Function Description</w:t>
      </w:r>
    </w:p>
    <w:p w14:paraId="30D727BD" w14:textId="77777777" w:rsidR="00C31C34" w:rsidRDefault="00C31C34" w:rsidP="00BF67C9">
      <w:r>
        <w:t>This function is invoked by an ISRA user and allows details of Suppliers, and the links between Suppliers and GSP Groups (Supplier in GSP Group entity) to be defined and maintained.</w:t>
      </w:r>
    </w:p>
    <w:p w14:paraId="30D727BE" w14:textId="77777777" w:rsidR="00C31C34" w:rsidRDefault="00C31C34" w:rsidP="00BF67C9">
      <w:r>
        <w:t>A list of existing Supplier Ids together with Supplier Name and Pool Member Id is displayed (this list is not shown in the I/O Structure, and should not be confused with 'Browse Supplier' branch of I/O Structure). The user either selects one of them to amend, delete or browse, or enters a new one. When entering a new Supplier, the user may associate a Default BM Unit to the Supplier for each GSP Group, regardless of whether the Supplier will be actively trading in the GSP Group.</w:t>
      </w:r>
    </w:p>
    <w:p w14:paraId="30D727BF" w14:textId="77777777" w:rsidR="00C31C34" w:rsidRDefault="00C31C34" w:rsidP="00BF67C9">
      <w:r>
        <w:lastRenderedPageBreak/>
        <w:t>The list also allows the user to associate GSP Groups with each Supplier. By selecting a Supplier, a list of associated GSP Group Ids, Effective From Settlement Dates and Effective To Settlement Dates are displayed. The user can add a new entry to the list to associate the Supplier to a new GSP Group, amend the Effective From Settlement Date and Effective To Settlement Date of an existing GSP Group entry, or delete an existing GSP Group entry from the list.</w:t>
      </w:r>
    </w:p>
    <w:p w14:paraId="30D727C0" w14:textId="77777777" w:rsidR="00C31C34" w:rsidRDefault="00C31C34">
      <w:r>
        <w:t>The system validates the request and the details entered and if necessary rejects it. If validation is successful, the database is updated accordingly.</w:t>
      </w:r>
    </w:p>
    <w:p w14:paraId="30D727C1" w14:textId="77777777" w:rsidR="00C31C34" w:rsidRDefault="00C31C34">
      <w:pPr>
        <w:pStyle w:val="Heading3"/>
      </w:pPr>
      <w:r>
        <w:t>Processing Description</w:t>
      </w:r>
    </w:p>
    <w:p w14:paraId="30D727C2" w14:textId="4E723214" w:rsidR="00C31C34" w:rsidRDefault="00C31C34" w:rsidP="00BF67C9">
      <w:r>
        <w:t>Reference:</w:t>
      </w:r>
      <w:r w:rsidR="00F40DCF">
        <w:t xml:space="preserve"> </w:t>
      </w:r>
      <w:r>
        <w:t>EPD 1.3.1 - Maintain Supplier Details</w:t>
      </w:r>
    </w:p>
    <w:p w14:paraId="30D727C3" w14:textId="0DF8050E" w:rsidR="00C31C34" w:rsidRDefault="00C31C34" w:rsidP="00BF67C9">
      <w:r>
        <w:t>EPD 1.3.2 - Assign Suppliers to GSP Groups</w:t>
      </w:r>
    </w:p>
    <w:p w14:paraId="30D727C4" w14:textId="77777777" w:rsidR="00C31C34" w:rsidRDefault="00C31C34">
      <w:r>
        <w:t>See Event Descriptions</w:t>
      </w:r>
    </w:p>
    <w:p w14:paraId="30D727C5" w14:textId="77777777" w:rsidR="00C31C34" w:rsidRDefault="00C31C34">
      <w:pPr>
        <w:pStyle w:val="Heading3"/>
      </w:pPr>
      <w:r>
        <w:t>Error Handling</w:t>
      </w:r>
    </w:p>
    <w:p w14:paraId="30D727C6" w14:textId="77777777" w:rsidR="00C31C34" w:rsidRDefault="00C31C34">
      <w:r>
        <w:t>See Event Descriptions</w:t>
      </w:r>
    </w:p>
    <w:p w14:paraId="30D727C7" w14:textId="77777777" w:rsidR="00C31C34" w:rsidRDefault="00C31C34">
      <w:pPr>
        <w:pStyle w:val="Heading3"/>
      </w:pPr>
      <w:r>
        <w:t>Common Processing</w:t>
      </w:r>
    </w:p>
    <w:p w14:paraId="30D727C8" w14:textId="77777777" w:rsidR="00C31C34" w:rsidRDefault="00C31C34" w:rsidP="00BF67C9">
      <w:r>
        <w:t>IC001 Update On-line Audit Log</w:t>
      </w:r>
    </w:p>
    <w:p w14:paraId="30D727C9" w14:textId="7EE6B11D" w:rsidR="00C31C34" w:rsidRDefault="00C31C34" w:rsidP="00BF67C9">
      <w:r>
        <w:t>IC003 Authorise &amp; Produce Standing Data Audit Report</w:t>
      </w:r>
    </w:p>
    <w:p w14:paraId="30D727CA" w14:textId="77777777" w:rsidR="00C31C34" w:rsidRDefault="00C31C34">
      <w:r>
        <w:t>IC006 Restrict Access</w:t>
      </w:r>
    </w:p>
    <w:p w14:paraId="30D727CB" w14:textId="77777777" w:rsidR="00C31C34" w:rsidRDefault="00C31C34">
      <w:pPr>
        <w:pStyle w:val="Heading3"/>
      </w:pPr>
      <w:r>
        <w:t>Volumes</w:t>
      </w:r>
    </w:p>
    <w:p w14:paraId="30D727CC" w14:textId="77777777" w:rsidR="00C31C34" w:rsidRDefault="00C31C34" w:rsidP="00BF67C9">
      <w:r>
        <w:t>At market inception, 30 Suppliers per GSP Group.</w:t>
      </w:r>
    </w:p>
    <w:p w14:paraId="30D727CD" w14:textId="77777777" w:rsidR="00C31C34" w:rsidRDefault="00C31C34">
      <w:r>
        <w:t>Thereafter, data will be added when new Suppliers or GSP Groups are identified.</w:t>
      </w:r>
    </w:p>
    <w:p w14:paraId="30D727CE" w14:textId="77777777" w:rsidR="00C31C34" w:rsidRDefault="00C31C34">
      <w:pPr>
        <w:pStyle w:val="Heading3"/>
      </w:pPr>
      <w:r>
        <w:t>Events</w:t>
      </w:r>
    </w:p>
    <w:p w14:paraId="30D727CF" w14:textId="77777777" w:rsidR="00C31C34" w:rsidRDefault="00C31C34">
      <w:r>
        <w:t>Supplier Details Entered</w:t>
      </w:r>
    </w:p>
    <w:p w14:paraId="30D727D0" w14:textId="77777777" w:rsidR="00C31C34" w:rsidRDefault="00C31C34">
      <w:r>
        <w:t>Supplier Details Updated</w:t>
      </w:r>
    </w:p>
    <w:p w14:paraId="30D727D1" w14:textId="77777777" w:rsidR="00C31C34" w:rsidRDefault="00C31C34">
      <w:r>
        <w:t>Supplier Details Deleted</w:t>
      </w:r>
    </w:p>
    <w:p w14:paraId="30D727D2" w14:textId="77777777" w:rsidR="00C31C34" w:rsidRDefault="00C31C34">
      <w:r>
        <w:t>Supplier Starts Trading in GSP Group</w:t>
      </w:r>
    </w:p>
    <w:p w14:paraId="30D727D3" w14:textId="77777777" w:rsidR="00C31C34" w:rsidRDefault="00C31C34">
      <w:r>
        <w:t>Supplier Finishes Trading in GSP Group</w:t>
      </w:r>
    </w:p>
    <w:p w14:paraId="30D727D4" w14:textId="77777777" w:rsidR="00C31C34" w:rsidRDefault="00C31C34">
      <w:pPr>
        <w:pStyle w:val="Heading3"/>
      </w:pPr>
      <w:r>
        <w:t>Event Frequency</w:t>
      </w:r>
    </w:p>
    <w:p w14:paraId="30D727D5" w14:textId="77777777" w:rsidR="00C31C34" w:rsidRDefault="00C31C34">
      <w:r>
        <w:t>The sum of the frequencies of the three Supplier events (entered, updated, deleted), the two Supplier/GSP Group link events, and the enquiry is 1.</w:t>
      </w:r>
    </w:p>
    <w:p w14:paraId="30D727D6" w14:textId="77777777" w:rsidR="00C31C34" w:rsidRDefault="00C31C34">
      <w:pPr>
        <w:pStyle w:val="Heading3"/>
      </w:pPr>
      <w:r>
        <w:t>Enquiries</w:t>
      </w:r>
    </w:p>
    <w:p w14:paraId="30D727D7" w14:textId="77777777" w:rsidR="00C31C34" w:rsidRDefault="00C31C34">
      <w:r>
        <w:t>Browse GSP Groups associated with Supplier</w:t>
      </w:r>
    </w:p>
    <w:p w14:paraId="30D727D8" w14:textId="77777777" w:rsidR="00C31C34" w:rsidRDefault="00C31C34">
      <w:pPr>
        <w:pStyle w:val="Heading3"/>
      </w:pPr>
      <w:r>
        <w:t>Enquiry Frequency</w:t>
      </w:r>
    </w:p>
    <w:p w14:paraId="30D727D9" w14:textId="77777777" w:rsidR="00C31C34" w:rsidRDefault="00C31C34">
      <w:r>
        <w:t>The sum of the frequencies of the three Supplier events (entered, updated, deleted), the two Supplier/GSP Group link events, and the enquiry is 1.</w:t>
      </w:r>
    </w:p>
    <w:p w14:paraId="30D727DA" w14:textId="77777777" w:rsidR="00C31C34" w:rsidRDefault="00C31C34">
      <w:pPr>
        <w:pStyle w:val="Heading3"/>
      </w:pPr>
      <w:r>
        <w:t>Requirements Catalogue Ref.</w:t>
      </w:r>
    </w:p>
    <w:p w14:paraId="30D727DB" w14:textId="7325AD3A" w:rsidR="00C31C34" w:rsidRDefault="00C31C34">
      <w:r>
        <w:t>1.5, 5.1, 5.3, 6.6, 6.15</w:t>
      </w:r>
    </w:p>
    <w:p w14:paraId="30D727DC" w14:textId="77777777" w:rsidR="00C31C34" w:rsidRDefault="00C31C34" w:rsidP="00BF67C9">
      <w:pPr>
        <w:pStyle w:val="Heading3"/>
        <w:pageBreakBefore/>
      </w:pPr>
      <w:r>
        <w:lastRenderedPageBreak/>
        <w:t>User Roles</w:t>
      </w:r>
    </w:p>
    <w:p w14:paraId="30D727DE" w14:textId="76477447" w:rsidR="00C31C34" w:rsidRPr="00D2394F" w:rsidRDefault="00C31C34">
      <w:r>
        <w:t>ISRA Operations Supervisor, ISRA Standing Data Manager</w:t>
      </w:r>
    </w:p>
    <w:p w14:paraId="30D727DF" w14:textId="77777777" w:rsidR="00C31C34" w:rsidRDefault="00C31C34">
      <w:pPr>
        <w:pStyle w:val="Heading3"/>
      </w:pPr>
      <w:r>
        <w:t>I/O Structures</w:t>
      </w:r>
    </w:p>
    <w:bookmarkStart w:id="1567" w:name="_MON_1453739370"/>
    <w:bookmarkEnd w:id="1567"/>
    <w:p w14:paraId="30D727E0" w14:textId="77777777" w:rsidR="00C31C34" w:rsidRDefault="00C31C34" w:rsidP="00BF67C9">
      <w:pPr>
        <w:ind w:left="0"/>
        <w:jc w:val="center"/>
      </w:pPr>
      <w:r>
        <w:object w:dxaOrig="8477" w:dyaOrig="3737" w14:anchorId="30D73E36">
          <v:shape id="_x0000_i1026" type="#_x0000_t75" style="width:424pt;height:186.5pt" o:ole="">
            <v:imagedata r:id="rId17" o:title=""/>
          </v:shape>
          <o:OLEObject Type="Embed" ProgID="Word.Picture.8" ShapeID="_x0000_i1026" DrawAspect="Content" ObjectID="_1503150344" r:id="rId18"/>
        </w:object>
      </w:r>
    </w:p>
    <w:p w14:paraId="30D727E1" w14:textId="4A85CAA3" w:rsidR="00D2394F" w:rsidRPr="004C74C3" w:rsidRDefault="00D2394F" w:rsidP="00D2394F">
      <w:pPr>
        <w:pStyle w:val="Caption"/>
      </w:pPr>
      <w:r w:rsidRPr="000E7A0A">
        <w:t xml:space="preserve">Figure </w:t>
      </w:r>
      <w:r w:rsidR="006B0BD9">
        <w:rPr>
          <w:noProof/>
        </w:rPr>
        <w:t>4</w:t>
      </w:r>
      <w:r w:rsidR="00C03341">
        <w:t xml:space="preserve">: </w:t>
      </w:r>
      <w:r w:rsidR="00F4542F">
        <w:t>Specify</w:t>
      </w:r>
      <w:r w:rsidR="00C03341">
        <w:t xml:space="preserve"> Supplier in GSP Group</w:t>
      </w:r>
    </w:p>
    <w:p w14:paraId="30D727E2" w14:textId="77777777" w:rsidR="00C31C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7E6" w14:textId="77777777" w:rsidTr="00BF67C9">
        <w:trPr>
          <w:tblHeader/>
        </w:trPr>
        <w:tc>
          <w:tcPr>
            <w:tcW w:w="3542" w:type="dxa"/>
          </w:tcPr>
          <w:p w14:paraId="30D727E4" w14:textId="77777777" w:rsidR="00C31C34" w:rsidRDefault="00C31C34" w:rsidP="00BF67C9">
            <w:pPr>
              <w:pStyle w:val="TableHeading"/>
            </w:pPr>
            <w:r>
              <w:t>I/O Structure Element</w:t>
            </w:r>
          </w:p>
        </w:tc>
        <w:tc>
          <w:tcPr>
            <w:tcW w:w="4205" w:type="dxa"/>
          </w:tcPr>
          <w:p w14:paraId="30D727E5" w14:textId="77777777" w:rsidR="00C31C34" w:rsidRDefault="00C31C34" w:rsidP="00BF67C9">
            <w:pPr>
              <w:pStyle w:val="TableHeading"/>
            </w:pPr>
            <w:r>
              <w:t>Data Items</w:t>
            </w:r>
          </w:p>
        </w:tc>
      </w:tr>
      <w:tr w:rsidR="00C31C34" w14:paraId="30D727EB" w14:textId="77777777" w:rsidTr="00BF67C9">
        <w:tc>
          <w:tcPr>
            <w:tcW w:w="3542" w:type="dxa"/>
          </w:tcPr>
          <w:p w14:paraId="30D727E7" w14:textId="77777777" w:rsidR="00C31C34" w:rsidRDefault="00C31C34" w:rsidP="00BF67C9">
            <w:pPr>
              <w:pStyle w:val="Table"/>
            </w:pPr>
            <w:r>
              <w:t>Supplier</w:t>
            </w:r>
          </w:p>
        </w:tc>
        <w:tc>
          <w:tcPr>
            <w:tcW w:w="4205" w:type="dxa"/>
          </w:tcPr>
          <w:p w14:paraId="30D727E8" w14:textId="77777777" w:rsidR="00C31C34" w:rsidRDefault="00C31C34" w:rsidP="00BF67C9">
            <w:pPr>
              <w:pStyle w:val="Table"/>
            </w:pPr>
            <w:r>
              <w:t>Pool Member Id</w:t>
            </w:r>
          </w:p>
          <w:p w14:paraId="30D727E9" w14:textId="77777777" w:rsidR="00C31C34" w:rsidRDefault="00C31C34" w:rsidP="00BF67C9">
            <w:pPr>
              <w:pStyle w:val="Table"/>
            </w:pPr>
            <w:r>
              <w:t>Supplier Id</w:t>
            </w:r>
          </w:p>
          <w:p w14:paraId="30D727EA" w14:textId="77777777" w:rsidR="00C31C34" w:rsidRDefault="00C31C34" w:rsidP="00BF67C9">
            <w:pPr>
              <w:pStyle w:val="Table"/>
            </w:pPr>
            <w:r>
              <w:t>Supplier Name</w:t>
            </w:r>
          </w:p>
        </w:tc>
      </w:tr>
      <w:tr w:rsidR="00C31C34" w14:paraId="30D727F1" w14:textId="77777777" w:rsidTr="00BF67C9">
        <w:tc>
          <w:tcPr>
            <w:tcW w:w="3542" w:type="dxa"/>
          </w:tcPr>
          <w:p w14:paraId="30D727EC" w14:textId="77777777" w:rsidR="00C31C34" w:rsidRDefault="00C31C34" w:rsidP="00BF67C9">
            <w:pPr>
              <w:pStyle w:val="Table"/>
            </w:pPr>
            <w:r>
              <w:t>Supplier In GSP Group</w:t>
            </w:r>
          </w:p>
        </w:tc>
        <w:tc>
          <w:tcPr>
            <w:tcW w:w="4205" w:type="dxa"/>
          </w:tcPr>
          <w:p w14:paraId="30D727ED" w14:textId="77777777" w:rsidR="00C31C34" w:rsidRDefault="00C31C34" w:rsidP="00BF67C9">
            <w:pPr>
              <w:pStyle w:val="Table"/>
            </w:pPr>
            <w:r>
              <w:t>Effective From Settlement Date {SIGG}</w:t>
            </w:r>
          </w:p>
          <w:p w14:paraId="30D727EE" w14:textId="77777777" w:rsidR="00C31C34" w:rsidRDefault="00C31C34" w:rsidP="00BF67C9">
            <w:pPr>
              <w:pStyle w:val="Table"/>
            </w:pPr>
            <w:r>
              <w:t>Effective To Settlement Date {SIGG} (O)</w:t>
            </w:r>
          </w:p>
          <w:p w14:paraId="30D727EF" w14:textId="77777777" w:rsidR="00C31C34" w:rsidRDefault="00C31C34" w:rsidP="00BF67C9">
            <w:pPr>
              <w:pStyle w:val="Table"/>
            </w:pPr>
            <w:r>
              <w:t>GSP Group Id</w:t>
            </w:r>
          </w:p>
          <w:p w14:paraId="30D727F0" w14:textId="77777777" w:rsidR="00C31C34" w:rsidRDefault="00C31C34" w:rsidP="00BF67C9">
            <w:pPr>
              <w:pStyle w:val="Table"/>
            </w:pPr>
            <w:r>
              <w:t>Supplier Id</w:t>
            </w:r>
          </w:p>
        </w:tc>
      </w:tr>
      <w:tr w:rsidR="00C31C34" w14:paraId="30D727FA" w14:textId="77777777" w:rsidTr="00BF67C9">
        <w:tc>
          <w:tcPr>
            <w:tcW w:w="3542" w:type="dxa"/>
          </w:tcPr>
          <w:p w14:paraId="30D727F2" w14:textId="77777777" w:rsidR="00C31C34" w:rsidRDefault="00C31C34" w:rsidP="00BF67C9">
            <w:pPr>
              <w:pStyle w:val="Table"/>
            </w:pPr>
            <w:r>
              <w:t>Supplier In GSP Group Details</w:t>
            </w:r>
          </w:p>
        </w:tc>
        <w:tc>
          <w:tcPr>
            <w:tcW w:w="4205" w:type="dxa"/>
          </w:tcPr>
          <w:p w14:paraId="30D727F3" w14:textId="77777777" w:rsidR="00C31C34" w:rsidRDefault="00C31C34" w:rsidP="00BF67C9">
            <w:pPr>
              <w:pStyle w:val="Table"/>
            </w:pPr>
            <w:r>
              <w:t>Effective From Settlement Date {SIGG}</w:t>
            </w:r>
          </w:p>
          <w:p w14:paraId="30D727F4" w14:textId="77777777" w:rsidR="00C31C34" w:rsidRDefault="00C31C34" w:rsidP="00BF67C9">
            <w:pPr>
              <w:pStyle w:val="Table"/>
            </w:pPr>
            <w:r>
              <w:t>Effective To Settlement Date {SIGG} (O)</w:t>
            </w:r>
          </w:p>
          <w:p w14:paraId="30D727F5" w14:textId="77777777" w:rsidR="00C31C34" w:rsidRDefault="00C31C34" w:rsidP="00BF67C9">
            <w:pPr>
              <w:pStyle w:val="Table"/>
            </w:pPr>
            <w:r>
              <w:t>GSP Group Id</w:t>
            </w:r>
          </w:p>
          <w:p w14:paraId="30D727F6" w14:textId="77777777" w:rsidR="00C31C34" w:rsidRDefault="00C31C34" w:rsidP="00BF67C9">
            <w:pPr>
              <w:pStyle w:val="Table"/>
            </w:pPr>
            <w:r>
              <w:t>GSP Group Name</w:t>
            </w:r>
          </w:p>
          <w:p w14:paraId="30D727F7" w14:textId="77777777" w:rsidR="00C31C34" w:rsidRDefault="00C31C34" w:rsidP="00BF67C9">
            <w:pPr>
              <w:pStyle w:val="Table"/>
            </w:pPr>
            <w:r>
              <w:t>Pool Member Id</w:t>
            </w:r>
          </w:p>
          <w:p w14:paraId="30D727F8" w14:textId="77777777" w:rsidR="00C31C34" w:rsidRDefault="00C31C34" w:rsidP="00BF67C9">
            <w:pPr>
              <w:pStyle w:val="Table"/>
            </w:pPr>
            <w:r>
              <w:t>Supplier Id</w:t>
            </w:r>
          </w:p>
          <w:p w14:paraId="30D727F9" w14:textId="77777777" w:rsidR="00C31C34" w:rsidRDefault="00C31C34" w:rsidP="00BF67C9">
            <w:pPr>
              <w:pStyle w:val="Table"/>
            </w:pPr>
            <w:r>
              <w:t>Supplier Name</w:t>
            </w:r>
          </w:p>
        </w:tc>
      </w:tr>
      <w:tr w:rsidR="00C31C34" w14:paraId="30D727FF" w14:textId="77777777" w:rsidTr="00BF67C9">
        <w:tc>
          <w:tcPr>
            <w:tcW w:w="3542" w:type="dxa"/>
          </w:tcPr>
          <w:p w14:paraId="30D727FB" w14:textId="77777777" w:rsidR="00C31C34" w:rsidRDefault="00C31C34" w:rsidP="00BF67C9">
            <w:pPr>
              <w:pStyle w:val="Table"/>
            </w:pPr>
            <w:r>
              <w:t>Supplier In GSP Group Key</w:t>
            </w:r>
          </w:p>
        </w:tc>
        <w:tc>
          <w:tcPr>
            <w:tcW w:w="4205" w:type="dxa"/>
          </w:tcPr>
          <w:p w14:paraId="30D727FC" w14:textId="77777777" w:rsidR="00C31C34" w:rsidRDefault="00C31C34" w:rsidP="00BF67C9">
            <w:pPr>
              <w:pStyle w:val="Table"/>
            </w:pPr>
            <w:r>
              <w:t>Effective From Settlement Date {SIGG}</w:t>
            </w:r>
          </w:p>
          <w:p w14:paraId="30D727FD" w14:textId="77777777" w:rsidR="00C31C34" w:rsidRDefault="00C31C34" w:rsidP="00BF67C9">
            <w:pPr>
              <w:pStyle w:val="Table"/>
            </w:pPr>
            <w:r>
              <w:t>GSP Group Id</w:t>
            </w:r>
          </w:p>
          <w:p w14:paraId="30D727FE" w14:textId="77777777" w:rsidR="00C31C34" w:rsidRDefault="00C31C34" w:rsidP="00BF67C9">
            <w:pPr>
              <w:pStyle w:val="Table"/>
            </w:pPr>
            <w:r>
              <w:t>Supplier Id</w:t>
            </w:r>
          </w:p>
        </w:tc>
      </w:tr>
      <w:tr w:rsidR="00C31C34" w14:paraId="30D72802" w14:textId="77777777" w:rsidTr="00BF67C9">
        <w:tc>
          <w:tcPr>
            <w:tcW w:w="3542" w:type="dxa"/>
          </w:tcPr>
          <w:p w14:paraId="30D72800" w14:textId="77777777" w:rsidR="00C31C34" w:rsidRDefault="00C31C34" w:rsidP="00BF67C9">
            <w:pPr>
              <w:pStyle w:val="Table"/>
            </w:pPr>
            <w:r>
              <w:t>Supplier Id</w:t>
            </w:r>
          </w:p>
        </w:tc>
        <w:tc>
          <w:tcPr>
            <w:tcW w:w="4205" w:type="dxa"/>
          </w:tcPr>
          <w:p w14:paraId="30D72801" w14:textId="77777777" w:rsidR="00C31C34" w:rsidRDefault="00C31C34" w:rsidP="00BF67C9">
            <w:pPr>
              <w:pStyle w:val="Table"/>
            </w:pPr>
            <w:r>
              <w:t>Supplier Id</w:t>
            </w:r>
          </w:p>
        </w:tc>
      </w:tr>
      <w:tr w:rsidR="00C31C34" w14:paraId="30D72806" w14:textId="77777777" w:rsidTr="00BF67C9">
        <w:tc>
          <w:tcPr>
            <w:tcW w:w="3542" w:type="dxa"/>
          </w:tcPr>
          <w:p w14:paraId="30D72803" w14:textId="77777777" w:rsidR="00C31C34" w:rsidRDefault="00C31C34" w:rsidP="00BF67C9">
            <w:pPr>
              <w:pStyle w:val="Table"/>
            </w:pPr>
            <w:r>
              <w:t>Supplier Update Details</w:t>
            </w:r>
          </w:p>
        </w:tc>
        <w:tc>
          <w:tcPr>
            <w:tcW w:w="4205" w:type="dxa"/>
          </w:tcPr>
          <w:p w14:paraId="30D72804" w14:textId="77777777" w:rsidR="00C31C34" w:rsidRDefault="00C31C34" w:rsidP="00BF67C9">
            <w:pPr>
              <w:pStyle w:val="Table"/>
            </w:pPr>
            <w:r>
              <w:t>Pool Member Id</w:t>
            </w:r>
          </w:p>
          <w:p w14:paraId="30D72805" w14:textId="77777777" w:rsidR="00C31C34" w:rsidRDefault="00C31C34" w:rsidP="00BF67C9">
            <w:pPr>
              <w:pStyle w:val="Table"/>
            </w:pPr>
            <w:r>
              <w:t>Supplier Name</w:t>
            </w:r>
          </w:p>
        </w:tc>
      </w:tr>
      <w:tr w:rsidR="00C31C34" w14:paraId="30D72809" w14:textId="77777777" w:rsidTr="00BF67C9">
        <w:tc>
          <w:tcPr>
            <w:tcW w:w="3542" w:type="dxa"/>
          </w:tcPr>
          <w:p w14:paraId="30D72807" w14:textId="77777777" w:rsidR="00C31C34" w:rsidRDefault="00C31C34" w:rsidP="00BF67C9">
            <w:pPr>
              <w:pStyle w:val="Table"/>
            </w:pPr>
            <w:r>
              <w:t>Effective To Settlement Date {SIGG}</w:t>
            </w:r>
          </w:p>
        </w:tc>
        <w:tc>
          <w:tcPr>
            <w:tcW w:w="4205" w:type="dxa"/>
          </w:tcPr>
          <w:p w14:paraId="30D72808" w14:textId="77777777" w:rsidR="00C31C34" w:rsidRDefault="00C31C34" w:rsidP="00BF67C9">
            <w:pPr>
              <w:pStyle w:val="Table"/>
            </w:pPr>
            <w:r>
              <w:t>Effective To Settlement Date {SIGG}</w:t>
            </w:r>
          </w:p>
        </w:tc>
      </w:tr>
      <w:tr w:rsidR="00C31C34" w14:paraId="30D72811" w14:textId="77777777" w:rsidTr="00BF67C9">
        <w:tc>
          <w:tcPr>
            <w:tcW w:w="3542" w:type="dxa"/>
          </w:tcPr>
          <w:p w14:paraId="30D7280A" w14:textId="77777777" w:rsidR="00C31C34" w:rsidRDefault="00C31C34" w:rsidP="00BF67C9">
            <w:pPr>
              <w:pStyle w:val="Table"/>
            </w:pPr>
            <w:r>
              <w:t>BMUIGG Details</w:t>
            </w:r>
          </w:p>
        </w:tc>
        <w:tc>
          <w:tcPr>
            <w:tcW w:w="4205" w:type="dxa"/>
          </w:tcPr>
          <w:p w14:paraId="30D7280B" w14:textId="77777777" w:rsidR="00C31C34" w:rsidRDefault="00C31C34" w:rsidP="00BF67C9">
            <w:pPr>
              <w:pStyle w:val="Table"/>
            </w:pPr>
            <w:r>
              <w:t>BM Unit Id</w:t>
            </w:r>
          </w:p>
          <w:p w14:paraId="30D7280C" w14:textId="77777777" w:rsidR="00C31C34" w:rsidRDefault="00C31C34" w:rsidP="00BF67C9">
            <w:pPr>
              <w:pStyle w:val="Table"/>
            </w:pPr>
            <w:r>
              <w:t>GSP Group Id</w:t>
            </w:r>
          </w:p>
          <w:p w14:paraId="30D7280D" w14:textId="77777777" w:rsidR="00C31C34" w:rsidRDefault="00C31C34" w:rsidP="00BF67C9">
            <w:pPr>
              <w:pStyle w:val="Table"/>
            </w:pPr>
            <w:r>
              <w:t>Supplier Id</w:t>
            </w:r>
          </w:p>
          <w:p w14:paraId="30D7280E" w14:textId="77777777" w:rsidR="00C31C34" w:rsidRDefault="00C31C34" w:rsidP="00BF67C9">
            <w:pPr>
              <w:pStyle w:val="Table"/>
            </w:pPr>
            <w:r>
              <w:t>Default BM Unit Flag</w:t>
            </w:r>
          </w:p>
          <w:p w14:paraId="30D7280F" w14:textId="77777777" w:rsidR="00C31C34" w:rsidRDefault="00C31C34" w:rsidP="00BF67C9">
            <w:pPr>
              <w:pStyle w:val="Table"/>
            </w:pPr>
            <w:r>
              <w:t>Effective From Settlement Date {BMUIGG}</w:t>
            </w:r>
          </w:p>
          <w:p w14:paraId="30D72810" w14:textId="77777777" w:rsidR="00C31C34" w:rsidRDefault="00C31C34" w:rsidP="00BF67C9">
            <w:pPr>
              <w:pStyle w:val="Table"/>
            </w:pPr>
            <w:r>
              <w:t>Effective To Settlement Date {BMUIGG} (O)</w:t>
            </w:r>
          </w:p>
        </w:tc>
      </w:tr>
    </w:tbl>
    <w:p w14:paraId="30D72812" w14:textId="2E44BE55" w:rsidR="00D2394F" w:rsidRDefault="00D2394F" w:rsidP="00D2394F">
      <w:pPr>
        <w:pStyle w:val="Caption"/>
      </w:pPr>
      <w:bookmarkStart w:id="1568" w:name="_Toc19510723"/>
      <w:r>
        <w:t xml:space="preserve">Table </w:t>
      </w:r>
      <w:r w:rsidR="006B0BD9">
        <w:rPr>
          <w:noProof/>
        </w:rPr>
        <w:t>9</w:t>
      </w:r>
      <w:r>
        <w:t xml:space="preserve">: </w:t>
      </w:r>
      <w:r w:rsidR="00F4542F">
        <w:t>Specify</w:t>
      </w:r>
      <w:r w:rsidR="00C03341">
        <w:t xml:space="preserve"> Supplier in GSP Group - </w:t>
      </w:r>
      <w:r w:rsidR="00C03341" w:rsidRPr="00392837">
        <w:t>I/O Structure Elements</w:t>
      </w:r>
    </w:p>
    <w:p w14:paraId="30D72813" w14:textId="77777777" w:rsidR="00D2394F" w:rsidRPr="00D412D5" w:rsidRDefault="00D2394F" w:rsidP="00BF67C9"/>
    <w:p w14:paraId="30D72814" w14:textId="77777777" w:rsidR="00C31C34" w:rsidRDefault="00C31C34">
      <w:pPr>
        <w:pStyle w:val="Heading2"/>
      </w:pPr>
      <w:bookmarkStart w:id="1569" w:name="_Toc426317341"/>
      <w:r>
        <w:t>I0005E Browse GSP Groups associated with Supplier</w:t>
      </w:r>
      <w:bookmarkEnd w:id="1568"/>
      <w:bookmarkEnd w:id="1569"/>
    </w:p>
    <w:p w14:paraId="30D7281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81A" w14:textId="77777777" w:rsidTr="00BF67C9">
        <w:tc>
          <w:tcPr>
            <w:tcW w:w="2578" w:type="dxa"/>
          </w:tcPr>
          <w:p w14:paraId="30D72817" w14:textId="77777777" w:rsidR="00C31C34" w:rsidRPr="00D2394F" w:rsidRDefault="00C31C34" w:rsidP="00BF67C9">
            <w:pPr>
              <w:pStyle w:val="Table"/>
            </w:pPr>
            <w:r w:rsidRPr="00D2394F">
              <w:t>On-line</w:t>
            </w:r>
          </w:p>
        </w:tc>
        <w:tc>
          <w:tcPr>
            <w:tcW w:w="2578" w:type="dxa"/>
          </w:tcPr>
          <w:p w14:paraId="30D72818" w14:textId="77777777" w:rsidR="00C31C34" w:rsidRPr="00D2394F" w:rsidRDefault="00C31C34">
            <w:pPr>
              <w:pStyle w:val="Table"/>
            </w:pPr>
            <w:r w:rsidRPr="00D2394F">
              <w:t>Enquiry</w:t>
            </w:r>
          </w:p>
        </w:tc>
        <w:tc>
          <w:tcPr>
            <w:tcW w:w="2578" w:type="dxa"/>
          </w:tcPr>
          <w:p w14:paraId="30D72819" w14:textId="77777777" w:rsidR="00C31C34" w:rsidRPr="00D2394F" w:rsidRDefault="00C31C34">
            <w:pPr>
              <w:pStyle w:val="Table"/>
            </w:pPr>
            <w:r w:rsidRPr="00D2394F">
              <w:t>User initiated</w:t>
            </w:r>
          </w:p>
        </w:tc>
      </w:tr>
    </w:tbl>
    <w:p w14:paraId="30D7281B" w14:textId="77777777" w:rsidR="00C31C34" w:rsidRDefault="00C31C34">
      <w:pPr>
        <w:pStyle w:val="Heading3"/>
      </w:pPr>
      <w:r>
        <w:t>Function Description</w:t>
      </w:r>
    </w:p>
    <w:p w14:paraId="30D7281C" w14:textId="77777777" w:rsidR="00C31C34" w:rsidRDefault="00C31C34" w:rsidP="00BF67C9">
      <w:r>
        <w:t>This function is invoked by an ISRA user to browse a set of valid Suppliers trading in the GSP Groups covered by the ISRA system.</w:t>
      </w:r>
    </w:p>
    <w:p w14:paraId="30D7281D" w14:textId="77777777" w:rsidR="00C31C34" w:rsidRDefault="00C31C34">
      <w:pPr>
        <w:pStyle w:val="Heading3"/>
      </w:pPr>
      <w:r>
        <w:t>Processing Description</w:t>
      </w:r>
    </w:p>
    <w:p w14:paraId="30D7281E" w14:textId="77777777" w:rsidR="00C31C34" w:rsidRDefault="00C31C34" w:rsidP="00BF67C9">
      <w:r>
        <w:t>A list of valid Supplier Ids, Supplier Names and Pool Member Ids is displayed. The user can select one of these to browse. The Supplier details are displayed, together with a list of the GSP Groups in which that Supplier is trading.</w:t>
      </w:r>
    </w:p>
    <w:p w14:paraId="30D7281F" w14:textId="77777777" w:rsidR="00C31C34" w:rsidRDefault="00C31C34">
      <w:pPr>
        <w:pStyle w:val="Heading3"/>
      </w:pPr>
      <w:r>
        <w:t>Error Handling</w:t>
      </w:r>
    </w:p>
    <w:p w14:paraId="30D72820" w14:textId="77777777" w:rsidR="00C31C34" w:rsidRDefault="00C31C34">
      <w:r>
        <w:t>None</w:t>
      </w:r>
    </w:p>
    <w:p w14:paraId="30D72821" w14:textId="77777777" w:rsidR="00C31C34" w:rsidRDefault="00C31C34">
      <w:pPr>
        <w:pStyle w:val="Heading3"/>
      </w:pPr>
      <w:r>
        <w:lastRenderedPageBreak/>
        <w:t>Common Processing</w:t>
      </w:r>
    </w:p>
    <w:p w14:paraId="30D72822" w14:textId="77777777" w:rsidR="00C31C34" w:rsidRDefault="00C31C34">
      <w:r>
        <w:t>IC006 Restrict Access</w:t>
      </w:r>
    </w:p>
    <w:p w14:paraId="30D72823" w14:textId="77777777" w:rsidR="00C31C34" w:rsidRDefault="00C31C34">
      <w:pPr>
        <w:pStyle w:val="Heading3"/>
      </w:pPr>
      <w:r>
        <w:t>Volumes</w:t>
      </w:r>
    </w:p>
    <w:p w14:paraId="30D72824" w14:textId="77777777" w:rsidR="00C31C34" w:rsidRDefault="00C31C34">
      <w:r>
        <w:t>An indeterminate number of Suppliers and their associated GSP Groups will be browsed on an ad-hoc basis.</w:t>
      </w:r>
    </w:p>
    <w:p w14:paraId="30D72825" w14:textId="77777777" w:rsidR="00C31C34" w:rsidRDefault="00C31C34">
      <w:pPr>
        <w:pStyle w:val="Heading3"/>
      </w:pPr>
      <w:r>
        <w:t>Events</w:t>
      </w:r>
    </w:p>
    <w:p w14:paraId="30D72826" w14:textId="77777777" w:rsidR="00C31C34" w:rsidRDefault="00C31C34">
      <w:r>
        <w:t>None</w:t>
      </w:r>
    </w:p>
    <w:p w14:paraId="30D72827" w14:textId="77777777" w:rsidR="00C31C34" w:rsidRDefault="00C31C34">
      <w:pPr>
        <w:pStyle w:val="Heading3"/>
      </w:pPr>
      <w:r>
        <w:t>Event Frequency</w:t>
      </w:r>
    </w:p>
    <w:p w14:paraId="30D72828" w14:textId="77777777" w:rsidR="00C31C34" w:rsidRDefault="00C31C34">
      <w:r>
        <w:t>N/A</w:t>
      </w:r>
    </w:p>
    <w:p w14:paraId="30D72829" w14:textId="77777777" w:rsidR="00C31C34" w:rsidRDefault="00C31C34">
      <w:pPr>
        <w:pStyle w:val="Heading3"/>
      </w:pPr>
      <w:r>
        <w:t>Enquiries</w:t>
      </w:r>
    </w:p>
    <w:p w14:paraId="30D7282A" w14:textId="77777777" w:rsidR="00C31C34" w:rsidRDefault="00C31C34">
      <w:r>
        <w:t>Browse GSP Groups associated with Supplier</w:t>
      </w:r>
    </w:p>
    <w:p w14:paraId="30D7282B" w14:textId="77777777" w:rsidR="00C31C34" w:rsidRDefault="00C31C34">
      <w:pPr>
        <w:pStyle w:val="Heading3"/>
      </w:pPr>
      <w:r>
        <w:t>Enquiry Frequency</w:t>
      </w:r>
    </w:p>
    <w:p w14:paraId="30D7282C" w14:textId="77777777" w:rsidR="00C31C34" w:rsidRDefault="00C31C34">
      <w:r>
        <w:t>1</w:t>
      </w:r>
    </w:p>
    <w:p w14:paraId="30D7282D" w14:textId="77777777" w:rsidR="00C31C34" w:rsidRDefault="00C31C34">
      <w:pPr>
        <w:pStyle w:val="Heading3"/>
      </w:pPr>
      <w:r>
        <w:t>Requirements Catalogue Ref.</w:t>
      </w:r>
    </w:p>
    <w:p w14:paraId="30D7282E" w14:textId="1E4683FE" w:rsidR="00C31C34" w:rsidRDefault="00C31C34">
      <w:r>
        <w:t>6.19</w:t>
      </w:r>
    </w:p>
    <w:p w14:paraId="30D7282F" w14:textId="77777777" w:rsidR="00C31C34" w:rsidRDefault="00C31C34">
      <w:pPr>
        <w:pStyle w:val="Heading3"/>
      </w:pPr>
      <w:r>
        <w:t>User Roles</w:t>
      </w:r>
    </w:p>
    <w:p w14:paraId="30D72830" w14:textId="77777777" w:rsidR="00C31C34" w:rsidRDefault="00C31C34">
      <w:r>
        <w:t>ISRA Operator</w:t>
      </w:r>
    </w:p>
    <w:p w14:paraId="30D72831" w14:textId="77777777" w:rsidR="00C31C34" w:rsidRDefault="00C31C34">
      <w:pPr>
        <w:pStyle w:val="Heading3"/>
      </w:pPr>
      <w:r>
        <w:t>I/O Structures</w:t>
      </w:r>
    </w:p>
    <w:p w14:paraId="30D72832" w14:textId="77777777" w:rsidR="00C31C34" w:rsidRDefault="00C31C34">
      <w:r>
        <w:t>No separate I/O Structure diagram exists for this function. Refer to the I0005 Specify Supplier In GSP Group I/O Structure branch ‘Browse Supplier’.</w:t>
      </w:r>
    </w:p>
    <w:p w14:paraId="30D72833" w14:textId="12427B32" w:rsidR="009F6CD5" w:rsidRPr="00D412D5" w:rsidRDefault="009F6CD5" w:rsidP="00BF67C9">
      <w:bookmarkStart w:id="1570" w:name="_Toc19510724"/>
    </w:p>
    <w:p w14:paraId="30D72834" w14:textId="77777777" w:rsidR="00C31C34" w:rsidRDefault="00C31C34">
      <w:pPr>
        <w:pStyle w:val="Heading2"/>
      </w:pPr>
      <w:bookmarkStart w:id="1571" w:name="_Toc426317342"/>
      <w:r>
        <w:t>I0006 Specify Distributor(s) for GSP Group</w:t>
      </w:r>
      <w:bookmarkEnd w:id="1570"/>
      <w:bookmarkEnd w:id="1571"/>
    </w:p>
    <w:p w14:paraId="30D7283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83A" w14:textId="77777777" w:rsidTr="00BF67C9">
        <w:tc>
          <w:tcPr>
            <w:tcW w:w="2578" w:type="dxa"/>
          </w:tcPr>
          <w:p w14:paraId="30D72837" w14:textId="77777777" w:rsidR="00C31C34" w:rsidRPr="009F6CD5" w:rsidRDefault="00C31C34" w:rsidP="00BF67C9">
            <w:pPr>
              <w:pStyle w:val="Table"/>
            </w:pPr>
            <w:r w:rsidRPr="009F6CD5">
              <w:t>On-line</w:t>
            </w:r>
          </w:p>
        </w:tc>
        <w:tc>
          <w:tcPr>
            <w:tcW w:w="2578" w:type="dxa"/>
          </w:tcPr>
          <w:p w14:paraId="30D72838" w14:textId="77777777" w:rsidR="00C31C34" w:rsidRPr="009F6CD5" w:rsidRDefault="00C31C34">
            <w:pPr>
              <w:pStyle w:val="Table"/>
            </w:pPr>
            <w:r w:rsidRPr="009F6CD5">
              <w:t>Update</w:t>
            </w:r>
          </w:p>
        </w:tc>
        <w:tc>
          <w:tcPr>
            <w:tcW w:w="2578" w:type="dxa"/>
          </w:tcPr>
          <w:p w14:paraId="30D72839" w14:textId="77777777" w:rsidR="00C31C34" w:rsidRPr="009F6CD5" w:rsidRDefault="00C31C34">
            <w:pPr>
              <w:pStyle w:val="Table"/>
            </w:pPr>
            <w:r w:rsidRPr="009F6CD5">
              <w:t>User initiated</w:t>
            </w:r>
          </w:p>
        </w:tc>
      </w:tr>
    </w:tbl>
    <w:p w14:paraId="30D7283B" w14:textId="77777777" w:rsidR="00C31C34" w:rsidRDefault="00C31C34">
      <w:pPr>
        <w:pStyle w:val="Heading3"/>
      </w:pPr>
      <w:r>
        <w:t>Function Description</w:t>
      </w:r>
    </w:p>
    <w:p w14:paraId="30D7283C" w14:textId="1B7CF16D" w:rsidR="00C31C34" w:rsidRDefault="00C31C34" w:rsidP="00BF67C9">
      <w:r>
        <w:t>This function is invoked by an ISRA user and allows details of Distributors, and the link between Distributor(s) and GSP Groups to be defined and maintained.</w:t>
      </w:r>
    </w:p>
    <w:p w14:paraId="30D7283D" w14:textId="2346A848" w:rsidR="00C31C34" w:rsidRDefault="00C31C34" w:rsidP="00BF67C9">
      <w:r>
        <w:t>A list of existing Distributors is displayed (this list is not shown in the I/O Structure, and should not be confused with the 'Browse Distributor' branch of the I/O Structure). The user selects the Distributor required in order to browse the details, update the details, or delete the Distributor (subject to validation), or creates a new Distributor by adding details.</w:t>
      </w:r>
    </w:p>
    <w:p w14:paraId="30D7283E" w14:textId="68B2A925" w:rsidR="00C31C34" w:rsidRDefault="00C31C34" w:rsidP="00BF67C9">
      <w:r>
        <w:t>The list also allows the user to display the GSP Groups associated with the Distributor. By selecting a Distributor, a list of all associated GSP Group Ids, Effective From Settlement Date and Effective To Settlement Dates are displayed. The user can add a new entry to the list to associate the Distributor to a new GSP Group, amend the Effective From and Effective To Settlement Dates of an existing GSP Group entry, or delete an existing GSP Group entry.</w:t>
      </w:r>
    </w:p>
    <w:p w14:paraId="30D7283F" w14:textId="77777777" w:rsidR="00C31C34" w:rsidRDefault="00C31C34">
      <w:r>
        <w:lastRenderedPageBreak/>
        <w:t>The system validates the request and the details entered and if necessary rejects it. If validation is successful the database is updated accordingly.</w:t>
      </w:r>
    </w:p>
    <w:p w14:paraId="30D72840" w14:textId="77777777" w:rsidR="00C31C34" w:rsidRDefault="00C31C34">
      <w:pPr>
        <w:pStyle w:val="Heading3"/>
      </w:pPr>
      <w:r>
        <w:t>Processing Description</w:t>
      </w:r>
    </w:p>
    <w:p w14:paraId="30D72841" w14:textId="77777777" w:rsidR="00C31C34" w:rsidRDefault="00C31C34">
      <w:r>
        <w:t>Reference: EPD 1.3.5 - Specify Distributor(s) for GSP Group</w:t>
      </w:r>
    </w:p>
    <w:p w14:paraId="30D72842" w14:textId="77777777" w:rsidR="00C31C34" w:rsidRDefault="00C31C34">
      <w:r>
        <w:t>See Event Descriptions</w:t>
      </w:r>
    </w:p>
    <w:p w14:paraId="30D72843" w14:textId="77777777" w:rsidR="00C31C34" w:rsidRDefault="00C31C34">
      <w:pPr>
        <w:pStyle w:val="Heading3"/>
      </w:pPr>
      <w:r>
        <w:t>Error Handling</w:t>
      </w:r>
    </w:p>
    <w:p w14:paraId="30D72844" w14:textId="77777777" w:rsidR="00C31C34" w:rsidRDefault="00C31C34">
      <w:r>
        <w:t>See Event Descriptions</w:t>
      </w:r>
    </w:p>
    <w:p w14:paraId="30D72845" w14:textId="77777777" w:rsidR="00C31C34" w:rsidRDefault="00C31C34">
      <w:pPr>
        <w:pStyle w:val="Heading3"/>
      </w:pPr>
      <w:r>
        <w:t>Common Processing</w:t>
      </w:r>
    </w:p>
    <w:p w14:paraId="30D72846" w14:textId="77777777" w:rsidR="00C31C34" w:rsidRDefault="00C31C34">
      <w:r>
        <w:t>IC001 Update On-line Audit Log</w:t>
      </w:r>
    </w:p>
    <w:p w14:paraId="30D72847" w14:textId="77777777" w:rsidR="00C31C34" w:rsidRDefault="00C31C34">
      <w:r>
        <w:t>IC003 Authorise and Produce Standing Data Audit Report</w:t>
      </w:r>
    </w:p>
    <w:p w14:paraId="30D72848" w14:textId="77777777" w:rsidR="00C31C34" w:rsidRDefault="00C31C34">
      <w:r>
        <w:t>IC006 Restrict Access</w:t>
      </w:r>
    </w:p>
    <w:p w14:paraId="30D72849" w14:textId="77777777" w:rsidR="00C31C34" w:rsidRDefault="00C31C34">
      <w:pPr>
        <w:pStyle w:val="Heading3"/>
      </w:pPr>
      <w:r>
        <w:t>Volumes</w:t>
      </w:r>
    </w:p>
    <w:p w14:paraId="30D7284A" w14:textId="290FEC3A" w:rsidR="00C31C34" w:rsidRDefault="00C31C34" w:rsidP="00BF67C9">
      <w:r>
        <w:t>At market inception, 12 Distributors, 1 Distributor per GSP Group.</w:t>
      </w:r>
    </w:p>
    <w:p w14:paraId="30D7284B" w14:textId="77777777" w:rsidR="00C31C34" w:rsidRDefault="00C31C34">
      <w:r>
        <w:t>Thereafter data will be added when new Distributors or GSP Groups are identified.</w:t>
      </w:r>
    </w:p>
    <w:p w14:paraId="30D7284C" w14:textId="77777777" w:rsidR="00C31C34" w:rsidRDefault="00C31C34">
      <w:pPr>
        <w:pStyle w:val="Heading3"/>
      </w:pPr>
      <w:r>
        <w:t>Events</w:t>
      </w:r>
    </w:p>
    <w:p w14:paraId="30D7284D" w14:textId="77777777" w:rsidR="00C31C34" w:rsidRDefault="00C31C34">
      <w:r>
        <w:t>Distributor Entered</w:t>
      </w:r>
    </w:p>
    <w:p w14:paraId="30D7284E" w14:textId="77777777" w:rsidR="00C31C34" w:rsidRDefault="00C31C34">
      <w:r>
        <w:t>Distributor Updated</w:t>
      </w:r>
    </w:p>
    <w:p w14:paraId="30D7284F" w14:textId="77777777" w:rsidR="00C31C34" w:rsidRDefault="00C31C34">
      <w:r>
        <w:t>Distributor Deleted</w:t>
      </w:r>
    </w:p>
    <w:p w14:paraId="30D72850" w14:textId="77777777" w:rsidR="00C31C34" w:rsidRDefault="00C31C34">
      <w:r>
        <w:t>Distributor Assigned to GSP Group</w:t>
      </w:r>
    </w:p>
    <w:p w14:paraId="30D72851" w14:textId="77777777" w:rsidR="00C31C34" w:rsidRDefault="00C31C34">
      <w:r>
        <w:t>Distributor Assignment Deleted</w:t>
      </w:r>
    </w:p>
    <w:p w14:paraId="30D72852" w14:textId="77777777" w:rsidR="00C31C34" w:rsidRDefault="00C31C34">
      <w:pPr>
        <w:pStyle w:val="Heading3"/>
      </w:pPr>
      <w:r>
        <w:t>Event Frequency</w:t>
      </w:r>
    </w:p>
    <w:p w14:paraId="30D72853" w14:textId="77777777" w:rsidR="00C31C34" w:rsidRDefault="00C31C34">
      <w:r>
        <w:t>The sum of the frequencies of the three Distributor events (entered, updated, deleted), the two Distributor/GSP Group link events (assigned, assignment deleted) and the enquiry is 1.</w:t>
      </w:r>
    </w:p>
    <w:p w14:paraId="30D72854" w14:textId="77777777" w:rsidR="00C31C34" w:rsidRDefault="00C31C34">
      <w:pPr>
        <w:pStyle w:val="Heading3"/>
      </w:pPr>
      <w:r>
        <w:t>Enquiries</w:t>
      </w:r>
    </w:p>
    <w:p w14:paraId="30D72855" w14:textId="77777777" w:rsidR="00C31C34" w:rsidRDefault="00C31C34">
      <w:r>
        <w:t>Browse GSP Groups associated with Distributor</w:t>
      </w:r>
    </w:p>
    <w:p w14:paraId="30D72856" w14:textId="77777777" w:rsidR="00C31C34" w:rsidRDefault="00C31C34">
      <w:pPr>
        <w:pStyle w:val="Heading3"/>
      </w:pPr>
      <w:r>
        <w:t>Enquiry Frequency</w:t>
      </w:r>
    </w:p>
    <w:p w14:paraId="30D72857" w14:textId="77777777" w:rsidR="00C31C34" w:rsidRDefault="00C31C34">
      <w:r>
        <w:t>The sum of the frequencies of the three Distributor events (entered, updated, deleted), the two Distributor/GSP Group link events (assigned, assignment deleted) and the enquiry is 1.</w:t>
      </w:r>
    </w:p>
    <w:p w14:paraId="30D72858" w14:textId="77777777" w:rsidR="00C31C34" w:rsidRDefault="00C31C34">
      <w:pPr>
        <w:pStyle w:val="Heading3"/>
      </w:pPr>
      <w:r>
        <w:t>Requirements Catalogue Ref.</w:t>
      </w:r>
    </w:p>
    <w:p w14:paraId="30D72859" w14:textId="77777777" w:rsidR="00C31C34" w:rsidRDefault="00C31C34">
      <w:r>
        <w:t>1.5, 5.1, 5.3, 6.15, 6.21.</w:t>
      </w:r>
    </w:p>
    <w:p w14:paraId="30D7285A" w14:textId="77777777" w:rsidR="00C31C34" w:rsidRDefault="00C31C34">
      <w:pPr>
        <w:pStyle w:val="Heading3"/>
      </w:pPr>
      <w:r>
        <w:t>User Roles</w:t>
      </w:r>
    </w:p>
    <w:p w14:paraId="30D7285C" w14:textId="62E6233E" w:rsidR="002A1190" w:rsidRDefault="00C31C34" w:rsidP="00BF67C9">
      <w:r>
        <w:t>ISRA Operations Supervisor, ISRA Standing Data Manager</w:t>
      </w:r>
    </w:p>
    <w:p w14:paraId="30D7285D" w14:textId="77777777" w:rsidR="00C31C34" w:rsidRDefault="00C31C34" w:rsidP="00BF67C9">
      <w:pPr>
        <w:pStyle w:val="Heading3"/>
        <w:pageBreakBefore/>
      </w:pPr>
      <w:r>
        <w:lastRenderedPageBreak/>
        <w:t>I/O Structures</w:t>
      </w:r>
    </w:p>
    <w:p w14:paraId="30D7285E" w14:textId="77777777" w:rsidR="00C31C34" w:rsidRDefault="00C31C34" w:rsidP="00BF67C9">
      <w:pPr>
        <w:ind w:left="0"/>
        <w:jc w:val="center"/>
      </w:pPr>
      <w:r>
        <w:object w:dxaOrig="8476" w:dyaOrig="5731" w14:anchorId="30D73E37">
          <v:shape id="_x0000_i1027" type="#_x0000_t75" style="width:424pt;height:287pt" o:ole="">
            <v:imagedata r:id="rId19" o:title=""/>
          </v:shape>
          <o:OLEObject Type="Embed" ProgID="Word.Picture.8" ShapeID="_x0000_i1027" DrawAspect="Content" ObjectID="_1503150345" r:id="rId20"/>
        </w:object>
      </w:r>
    </w:p>
    <w:p w14:paraId="30D7285F" w14:textId="21494037" w:rsidR="002A1190" w:rsidRPr="004C74C3" w:rsidRDefault="002A1190" w:rsidP="002A1190">
      <w:pPr>
        <w:pStyle w:val="Caption"/>
      </w:pPr>
      <w:r w:rsidRPr="000E7A0A">
        <w:t xml:space="preserve">Figure </w:t>
      </w:r>
      <w:r w:rsidR="006B0BD9">
        <w:rPr>
          <w:noProof/>
        </w:rPr>
        <w:t>5</w:t>
      </w:r>
      <w:r>
        <w:t>: Spe</w:t>
      </w:r>
      <w:r w:rsidR="00F4542F">
        <w:t>cify</w:t>
      </w:r>
      <w:r>
        <w:t xml:space="preserve"> Distributor(s) for GSP Group</w:t>
      </w:r>
    </w:p>
    <w:p w14:paraId="30D72860"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864" w14:textId="77777777" w:rsidTr="00BF67C9">
        <w:trPr>
          <w:tblHeader/>
        </w:trPr>
        <w:tc>
          <w:tcPr>
            <w:tcW w:w="3542" w:type="dxa"/>
          </w:tcPr>
          <w:p w14:paraId="30D72862" w14:textId="77777777" w:rsidR="00C31C34" w:rsidRDefault="00C31C34" w:rsidP="00BF67C9">
            <w:pPr>
              <w:pStyle w:val="TableHeading"/>
            </w:pPr>
            <w:r>
              <w:t>I/O Structure Element</w:t>
            </w:r>
          </w:p>
        </w:tc>
        <w:tc>
          <w:tcPr>
            <w:tcW w:w="4205" w:type="dxa"/>
          </w:tcPr>
          <w:p w14:paraId="30D72863" w14:textId="77777777" w:rsidR="00C31C34" w:rsidRDefault="00C31C34" w:rsidP="00BF67C9">
            <w:pPr>
              <w:pStyle w:val="TableHeading"/>
            </w:pPr>
            <w:r>
              <w:t>Data Items</w:t>
            </w:r>
          </w:p>
        </w:tc>
      </w:tr>
      <w:tr w:rsidR="00C31C34" w14:paraId="30D72867" w14:textId="77777777" w:rsidTr="00BF67C9">
        <w:tc>
          <w:tcPr>
            <w:tcW w:w="3542" w:type="dxa"/>
          </w:tcPr>
          <w:p w14:paraId="30D72865" w14:textId="77777777" w:rsidR="00C31C34" w:rsidRDefault="00C31C34" w:rsidP="00BF67C9">
            <w:pPr>
              <w:pStyle w:val="Table"/>
            </w:pPr>
            <w:r>
              <w:t>Distributor Id</w:t>
            </w:r>
          </w:p>
        </w:tc>
        <w:tc>
          <w:tcPr>
            <w:tcW w:w="4205" w:type="dxa"/>
          </w:tcPr>
          <w:p w14:paraId="30D72866" w14:textId="77777777" w:rsidR="00C31C34" w:rsidRDefault="00C31C34" w:rsidP="00BF67C9">
            <w:pPr>
              <w:pStyle w:val="Table"/>
            </w:pPr>
            <w:r>
              <w:t>Distributor Id</w:t>
            </w:r>
          </w:p>
        </w:tc>
      </w:tr>
      <w:tr w:rsidR="00C31C34" w14:paraId="30D7286A" w14:textId="77777777" w:rsidTr="00BF67C9">
        <w:tc>
          <w:tcPr>
            <w:tcW w:w="3542" w:type="dxa"/>
          </w:tcPr>
          <w:p w14:paraId="30D72868" w14:textId="77777777" w:rsidR="00C31C34" w:rsidRDefault="00C31C34" w:rsidP="00BF67C9">
            <w:pPr>
              <w:pStyle w:val="Table"/>
            </w:pPr>
            <w:r>
              <w:t>Distributor Name</w:t>
            </w:r>
          </w:p>
        </w:tc>
        <w:tc>
          <w:tcPr>
            <w:tcW w:w="4205" w:type="dxa"/>
          </w:tcPr>
          <w:p w14:paraId="30D72869" w14:textId="77777777" w:rsidR="00C31C34" w:rsidRDefault="00C31C34" w:rsidP="00BF67C9">
            <w:pPr>
              <w:pStyle w:val="Table"/>
            </w:pPr>
            <w:r>
              <w:t>Distributor Name</w:t>
            </w:r>
          </w:p>
        </w:tc>
      </w:tr>
      <w:tr w:rsidR="00C31C34" w14:paraId="30D7286E" w14:textId="77777777" w:rsidTr="00BF67C9">
        <w:tc>
          <w:tcPr>
            <w:tcW w:w="3542" w:type="dxa"/>
          </w:tcPr>
          <w:p w14:paraId="30D7286B" w14:textId="77777777" w:rsidR="00C31C34" w:rsidRDefault="00C31C34" w:rsidP="00BF67C9">
            <w:pPr>
              <w:pStyle w:val="Table"/>
            </w:pPr>
            <w:r>
              <w:t>Distributor Details</w:t>
            </w:r>
          </w:p>
        </w:tc>
        <w:tc>
          <w:tcPr>
            <w:tcW w:w="4205" w:type="dxa"/>
          </w:tcPr>
          <w:p w14:paraId="30D7286C" w14:textId="77777777" w:rsidR="00C31C34" w:rsidRDefault="00C31C34" w:rsidP="00BF67C9">
            <w:pPr>
              <w:pStyle w:val="Table"/>
            </w:pPr>
            <w:r>
              <w:t>Distributor Id</w:t>
            </w:r>
          </w:p>
          <w:p w14:paraId="30D7286D" w14:textId="77777777" w:rsidR="00C31C34" w:rsidRDefault="00C31C34" w:rsidP="00BF67C9">
            <w:pPr>
              <w:pStyle w:val="Table"/>
            </w:pPr>
            <w:r>
              <w:t>Distributor Name</w:t>
            </w:r>
          </w:p>
        </w:tc>
      </w:tr>
      <w:tr w:rsidR="00C31C34" w14:paraId="30D72871" w14:textId="77777777" w:rsidTr="00BF67C9">
        <w:tc>
          <w:tcPr>
            <w:tcW w:w="3542" w:type="dxa"/>
          </w:tcPr>
          <w:p w14:paraId="30D7286F" w14:textId="77777777" w:rsidR="00C31C34" w:rsidRDefault="00C31C34" w:rsidP="00BF67C9">
            <w:pPr>
              <w:pStyle w:val="Table"/>
            </w:pPr>
            <w:r>
              <w:t>Effective To Settlement Date {GGD}</w:t>
            </w:r>
          </w:p>
        </w:tc>
        <w:tc>
          <w:tcPr>
            <w:tcW w:w="4205" w:type="dxa"/>
          </w:tcPr>
          <w:p w14:paraId="30D72870" w14:textId="77777777" w:rsidR="00C31C34" w:rsidRDefault="00C31C34" w:rsidP="00BF67C9">
            <w:pPr>
              <w:pStyle w:val="Table"/>
            </w:pPr>
            <w:r>
              <w:t>Effective To Settlement Date {GGD}</w:t>
            </w:r>
          </w:p>
        </w:tc>
      </w:tr>
      <w:tr w:rsidR="00C31C34" w14:paraId="30D72877" w14:textId="77777777" w:rsidTr="00BF67C9">
        <w:tc>
          <w:tcPr>
            <w:tcW w:w="3542" w:type="dxa"/>
          </w:tcPr>
          <w:p w14:paraId="30D72872" w14:textId="77777777" w:rsidR="00C31C34" w:rsidRDefault="00C31C34" w:rsidP="00BF67C9">
            <w:pPr>
              <w:pStyle w:val="Table"/>
            </w:pPr>
            <w:r>
              <w:t>Distributor GSP Group Details</w:t>
            </w:r>
          </w:p>
        </w:tc>
        <w:tc>
          <w:tcPr>
            <w:tcW w:w="4205" w:type="dxa"/>
          </w:tcPr>
          <w:p w14:paraId="30D72873" w14:textId="77777777" w:rsidR="00C31C34" w:rsidRDefault="00C31C34" w:rsidP="00BF67C9">
            <w:pPr>
              <w:pStyle w:val="Table"/>
            </w:pPr>
            <w:r>
              <w:t>GSP Group Id</w:t>
            </w:r>
          </w:p>
          <w:p w14:paraId="30D72874" w14:textId="77777777" w:rsidR="00C31C34" w:rsidRDefault="00C31C34" w:rsidP="00BF67C9">
            <w:pPr>
              <w:pStyle w:val="Table"/>
            </w:pPr>
            <w:r>
              <w:t>GSP Group Name</w:t>
            </w:r>
          </w:p>
          <w:p w14:paraId="30D72875" w14:textId="77777777" w:rsidR="00C31C34" w:rsidRDefault="00C31C34" w:rsidP="00BF67C9">
            <w:pPr>
              <w:pStyle w:val="Table"/>
            </w:pPr>
            <w:r>
              <w:t>Effective From Settlement Date {GGD}</w:t>
            </w:r>
          </w:p>
          <w:p w14:paraId="30D72876" w14:textId="77777777" w:rsidR="00C31C34" w:rsidRDefault="00C31C34" w:rsidP="00BF67C9">
            <w:pPr>
              <w:pStyle w:val="Table"/>
            </w:pPr>
            <w:r>
              <w:t>Effective To Settlement Date {GGD} (O)</w:t>
            </w:r>
          </w:p>
        </w:tc>
      </w:tr>
      <w:tr w:rsidR="00C31C34" w14:paraId="30D7287B" w14:textId="77777777" w:rsidTr="00BF67C9">
        <w:tc>
          <w:tcPr>
            <w:tcW w:w="3542" w:type="dxa"/>
          </w:tcPr>
          <w:p w14:paraId="30D72878" w14:textId="77777777" w:rsidR="00C31C34" w:rsidRDefault="00C31C34" w:rsidP="00BF67C9">
            <w:pPr>
              <w:pStyle w:val="Table"/>
            </w:pPr>
            <w:r>
              <w:t>GSP Group Distributor key</w:t>
            </w:r>
          </w:p>
        </w:tc>
        <w:tc>
          <w:tcPr>
            <w:tcW w:w="4205" w:type="dxa"/>
          </w:tcPr>
          <w:p w14:paraId="30D72879" w14:textId="77777777" w:rsidR="00C31C34" w:rsidRDefault="00C31C34" w:rsidP="00BF67C9">
            <w:pPr>
              <w:pStyle w:val="Table"/>
            </w:pPr>
            <w:r>
              <w:t>Effective From Settlement Date {GGD}</w:t>
            </w:r>
          </w:p>
          <w:p w14:paraId="30D7287A" w14:textId="77777777" w:rsidR="00C31C34" w:rsidRDefault="00C31C34" w:rsidP="00BF67C9">
            <w:pPr>
              <w:pStyle w:val="Table"/>
            </w:pPr>
            <w:r>
              <w:t>GSP Group Id</w:t>
            </w:r>
          </w:p>
        </w:tc>
      </w:tr>
    </w:tbl>
    <w:p w14:paraId="30D7287C" w14:textId="31E2E7E0" w:rsidR="00800E37" w:rsidRPr="00392837" w:rsidRDefault="00800E37" w:rsidP="00800E37">
      <w:pPr>
        <w:pStyle w:val="Caption"/>
      </w:pPr>
      <w:bookmarkStart w:id="1572" w:name="_Toc19510725"/>
      <w:r w:rsidRPr="00392837">
        <w:t xml:space="preserve">Table </w:t>
      </w:r>
      <w:r w:rsidR="006B0BD9">
        <w:rPr>
          <w:noProof/>
        </w:rPr>
        <w:t>10</w:t>
      </w:r>
      <w:r w:rsidRPr="00392837">
        <w:t xml:space="preserve">: </w:t>
      </w:r>
      <w:r>
        <w:t>Sp</w:t>
      </w:r>
      <w:r w:rsidR="00F4542F">
        <w:t>ecify</w:t>
      </w:r>
      <w:r>
        <w:t xml:space="preserve"> Distributor(s) for GSP Group</w:t>
      </w:r>
      <w:r w:rsidRPr="00392837">
        <w:t xml:space="preserve"> – I/O Structure Elements</w:t>
      </w:r>
    </w:p>
    <w:p w14:paraId="30D7287D" w14:textId="77777777" w:rsidR="00800E37" w:rsidRPr="00D412D5" w:rsidRDefault="00800E37" w:rsidP="00BF67C9"/>
    <w:p w14:paraId="30D7287E" w14:textId="77777777" w:rsidR="00C31C34" w:rsidRDefault="00C31C34">
      <w:pPr>
        <w:pStyle w:val="Heading2"/>
      </w:pPr>
      <w:bookmarkStart w:id="1573" w:name="_Toc426317343"/>
      <w:r>
        <w:t>I0006E Browse GSP Groups associated with Distributor</w:t>
      </w:r>
      <w:bookmarkEnd w:id="1572"/>
      <w:bookmarkEnd w:id="1573"/>
    </w:p>
    <w:p w14:paraId="30D7287F"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884" w14:textId="77777777" w:rsidTr="00BF67C9">
        <w:tc>
          <w:tcPr>
            <w:tcW w:w="2578" w:type="dxa"/>
          </w:tcPr>
          <w:p w14:paraId="30D72881" w14:textId="77777777" w:rsidR="00C31C34" w:rsidRPr="00800E37" w:rsidRDefault="00C31C34" w:rsidP="00BF67C9">
            <w:pPr>
              <w:pStyle w:val="Table"/>
            </w:pPr>
            <w:r w:rsidRPr="00800E37">
              <w:t>On-line</w:t>
            </w:r>
          </w:p>
        </w:tc>
        <w:tc>
          <w:tcPr>
            <w:tcW w:w="2578" w:type="dxa"/>
          </w:tcPr>
          <w:p w14:paraId="30D72882" w14:textId="77777777" w:rsidR="00C31C34" w:rsidRPr="00800E37" w:rsidRDefault="00C31C34">
            <w:pPr>
              <w:pStyle w:val="Table"/>
            </w:pPr>
            <w:r w:rsidRPr="00800E37">
              <w:t>Enquiry</w:t>
            </w:r>
          </w:p>
        </w:tc>
        <w:tc>
          <w:tcPr>
            <w:tcW w:w="2578" w:type="dxa"/>
          </w:tcPr>
          <w:p w14:paraId="30D72883" w14:textId="77777777" w:rsidR="00C31C34" w:rsidRPr="00800E37" w:rsidRDefault="00C31C34">
            <w:pPr>
              <w:pStyle w:val="Table"/>
            </w:pPr>
            <w:r w:rsidRPr="00800E37">
              <w:t>User initiated</w:t>
            </w:r>
          </w:p>
        </w:tc>
      </w:tr>
    </w:tbl>
    <w:p w14:paraId="30D72885" w14:textId="77777777" w:rsidR="00C31C34" w:rsidRDefault="00C31C34">
      <w:pPr>
        <w:pStyle w:val="Heading3"/>
      </w:pPr>
      <w:r>
        <w:t>Function Description</w:t>
      </w:r>
    </w:p>
    <w:p w14:paraId="30D72886" w14:textId="77777777" w:rsidR="00C31C34" w:rsidRDefault="00C31C34" w:rsidP="00BF67C9">
      <w:r>
        <w:t>This function is invoked by an ISRA user to browse a set of valid GSP Groups associated with Distributors.</w:t>
      </w:r>
    </w:p>
    <w:p w14:paraId="30D72887" w14:textId="77777777" w:rsidR="00C31C34" w:rsidRDefault="00C31C34">
      <w:pPr>
        <w:pStyle w:val="Heading3"/>
      </w:pPr>
      <w:r>
        <w:lastRenderedPageBreak/>
        <w:t>Processing Description</w:t>
      </w:r>
    </w:p>
    <w:p w14:paraId="30D72888" w14:textId="77777777" w:rsidR="00C31C34" w:rsidRDefault="00C31C34" w:rsidP="00BF67C9">
      <w:r>
        <w:t>A list of valid Distributors is displayed. The user can select one of these to browse. A list of the GSP Groups associated with that Distributor is displayed.</w:t>
      </w:r>
    </w:p>
    <w:p w14:paraId="30D72889" w14:textId="77777777" w:rsidR="00C31C34" w:rsidRDefault="00C31C34">
      <w:pPr>
        <w:pStyle w:val="Heading3"/>
      </w:pPr>
      <w:r>
        <w:t>Error Handling</w:t>
      </w:r>
    </w:p>
    <w:p w14:paraId="30D7288A" w14:textId="77777777" w:rsidR="00C31C34" w:rsidRDefault="00C31C34">
      <w:r>
        <w:t>None</w:t>
      </w:r>
    </w:p>
    <w:p w14:paraId="30D7288B" w14:textId="77777777" w:rsidR="00C31C34" w:rsidRDefault="00C31C34">
      <w:pPr>
        <w:pStyle w:val="Heading3"/>
      </w:pPr>
      <w:r>
        <w:t>Common Processing</w:t>
      </w:r>
    </w:p>
    <w:p w14:paraId="30D7288C" w14:textId="77777777" w:rsidR="00C31C34" w:rsidRDefault="00C31C34">
      <w:r>
        <w:t>IC006 Restrict Access</w:t>
      </w:r>
    </w:p>
    <w:p w14:paraId="30D7288D" w14:textId="77777777" w:rsidR="00C31C34" w:rsidRDefault="00C31C34">
      <w:pPr>
        <w:pStyle w:val="Heading3"/>
      </w:pPr>
      <w:r>
        <w:t>Volumes</w:t>
      </w:r>
    </w:p>
    <w:p w14:paraId="30D7288E" w14:textId="77777777" w:rsidR="00C31C34" w:rsidRDefault="00C31C34">
      <w:r>
        <w:t>An indeterminate number of Distributors and their associated GSP Groups will be browsed on an ad hoc basis.</w:t>
      </w:r>
    </w:p>
    <w:p w14:paraId="30D7288F" w14:textId="77777777" w:rsidR="00C31C34" w:rsidRDefault="00C31C34">
      <w:pPr>
        <w:pStyle w:val="Heading3"/>
      </w:pPr>
      <w:r>
        <w:t>Events</w:t>
      </w:r>
    </w:p>
    <w:p w14:paraId="30D72890" w14:textId="77777777" w:rsidR="00C31C34" w:rsidRDefault="00C31C34">
      <w:r>
        <w:t>None</w:t>
      </w:r>
    </w:p>
    <w:p w14:paraId="30D72891" w14:textId="77777777" w:rsidR="00C31C34" w:rsidRDefault="00C31C34">
      <w:pPr>
        <w:pStyle w:val="Heading3"/>
      </w:pPr>
      <w:r>
        <w:t>Event Frequency</w:t>
      </w:r>
    </w:p>
    <w:p w14:paraId="30D72892" w14:textId="68E65ADB" w:rsidR="00C31C34" w:rsidRDefault="00C31C34">
      <w:r>
        <w:t>N/A</w:t>
      </w:r>
    </w:p>
    <w:p w14:paraId="30D72893" w14:textId="77777777" w:rsidR="00C31C34" w:rsidRDefault="00C31C34">
      <w:pPr>
        <w:pStyle w:val="Heading3"/>
      </w:pPr>
      <w:r>
        <w:t>Enquiries</w:t>
      </w:r>
    </w:p>
    <w:p w14:paraId="30D72894" w14:textId="77777777" w:rsidR="00C31C34" w:rsidRDefault="00C31C34">
      <w:r>
        <w:t>Browse GSP Groups associated with Distributor</w:t>
      </w:r>
    </w:p>
    <w:p w14:paraId="30D72895" w14:textId="77777777" w:rsidR="00C31C34" w:rsidRDefault="00C31C34">
      <w:pPr>
        <w:pStyle w:val="Heading3"/>
      </w:pPr>
      <w:r>
        <w:t>Enquiry Frequency</w:t>
      </w:r>
    </w:p>
    <w:p w14:paraId="30D72896" w14:textId="77777777" w:rsidR="00C31C34" w:rsidRDefault="00C31C34">
      <w:r>
        <w:t>1</w:t>
      </w:r>
    </w:p>
    <w:p w14:paraId="30D72897" w14:textId="77777777" w:rsidR="00C31C34" w:rsidRDefault="00C31C34">
      <w:pPr>
        <w:pStyle w:val="Heading3"/>
      </w:pPr>
      <w:r>
        <w:t>Requirements Catalogue Ref.</w:t>
      </w:r>
    </w:p>
    <w:p w14:paraId="30D72898" w14:textId="77777777" w:rsidR="00C31C34" w:rsidRDefault="00C31C34">
      <w:r>
        <w:t>6.19</w:t>
      </w:r>
    </w:p>
    <w:p w14:paraId="30D72899" w14:textId="77777777" w:rsidR="00C31C34" w:rsidRDefault="00C31C34">
      <w:pPr>
        <w:pStyle w:val="Heading3"/>
      </w:pPr>
      <w:r>
        <w:t>User Roles</w:t>
      </w:r>
    </w:p>
    <w:p w14:paraId="30D7289A" w14:textId="77777777" w:rsidR="00C31C34" w:rsidRDefault="00C31C34">
      <w:r>
        <w:t>ISRA Operator</w:t>
      </w:r>
    </w:p>
    <w:p w14:paraId="30D7289B" w14:textId="77777777" w:rsidR="00C31C34" w:rsidRDefault="00C31C34">
      <w:pPr>
        <w:pStyle w:val="Heading3"/>
      </w:pPr>
      <w:r>
        <w:t>I/O Structures</w:t>
      </w:r>
    </w:p>
    <w:p w14:paraId="30D7289C" w14:textId="77777777" w:rsidR="00C31C34" w:rsidRDefault="00C31C34">
      <w:r>
        <w:t>No separate I/O Structure diagram exists for this function. Refer to the I0006 Specify Distributor(s) for GSP Group, I/O Structure branch ‘Browse Distributor’.</w:t>
      </w:r>
    </w:p>
    <w:p w14:paraId="30D7289F" w14:textId="683885A2" w:rsidR="00800E37" w:rsidRDefault="00800E37" w:rsidP="00BF67C9">
      <w:bookmarkStart w:id="1574" w:name="_Toc19510726"/>
    </w:p>
    <w:p w14:paraId="30D728A0" w14:textId="77777777" w:rsidR="00C31C34" w:rsidRDefault="00C31C34">
      <w:pPr>
        <w:pStyle w:val="Heading2"/>
      </w:pPr>
      <w:bookmarkStart w:id="1575" w:name="_Toc426317344"/>
      <w:r>
        <w:t>I0007 Define Profiles</w:t>
      </w:r>
      <w:bookmarkEnd w:id="1574"/>
      <w:bookmarkEnd w:id="1575"/>
    </w:p>
    <w:p w14:paraId="30D728A1"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8A6" w14:textId="77777777" w:rsidTr="00BF67C9">
        <w:tc>
          <w:tcPr>
            <w:tcW w:w="2578" w:type="dxa"/>
          </w:tcPr>
          <w:p w14:paraId="30D728A3" w14:textId="77777777" w:rsidR="00C31C34" w:rsidRPr="00800E37" w:rsidRDefault="00C31C34" w:rsidP="00BF67C9">
            <w:pPr>
              <w:pStyle w:val="Table"/>
            </w:pPr>
            <w:r w:rsidRPr="00800E37">
              <w:t>On-line</w:t>
            </w:r>
          </w:p>
        </w:tc>
        <w:tc>
          <w:tcPr>
            <w:tcW w:w="2578" w:type="dxa"/>
          </w:tcPr>
          <w:p w14:paraId="30D728A4" w14:textId="77777777" w:rsidR="00C31C34" w:rsidRPr="00800E37" w:rsidRDefault="00C31C34">
            <w:pPr>
              <w:pStyle w:val="Table"/>
            </w:pPr>
            <w:r w:rsidRPr="00800E37">
              <w:t>Update</w:t>
            </w:r>
          </w:p>
        </w:tc>
        <w:tc>
          <w:tcPr>
            <w:tcW w:w="2578" w:type="dxa"/>
          </w:tcPr>
          <w:p w14:paraId="30D728A5" w14:textId="77777777" w:rsidR="00C31C34" w:rsidRPr="00800E37" w:rsidRDefault="00C31C34">
            <w:pPr>
              <w:pStyle w:val="Table"/>
            </w:pPr>
            <w:r w:rsidRPr="00800E37">
              <w:t>User initiated</w:t>
            </w:r>
          </w:p>
        </w:tc>
      </w:tr>
    </w:tbl>
    <w:p w14:paraId="30D728A7" w14:textId="77777777" w:rsidR="00C31C34" w:rsidRDefault="00C31C34">
      <w:pPr>
        <w:pStyle w:val="Heading3"/>
      </w:pPr>
      <w:r>
        <w:t>Function Description</w:t>
      </w:r>
    </w:p>
    <w:p w14:paraId="30D728A8" w14:textId="77777777" w:rsidR="00C31C34" w:rsidRDefault="00C31C34" w:rsidP="00BF67C9">
      <w:r>
        <w:t>This function is invoked by an ISRA user to allow Profile Classes and their corresponding Profiles to be browsed and maintained.</w:t>
      </w:r>
    </w:p>
    <w:p w14:paraId="30D728A9" w14:textId="5B6B7E47" w:rsidR="00C31C34" w:rsidRDefault="00C31C34" w:rsidP="00BF67C9">
      <w:r>
        <w:t>A list of existing Profile Class Ids can be displayed (this list is not shown in the I/O Structure, and should not be confused with 'Browse Profile Class' branch of I/O Structure). The user either selects one of them to amend, delete or browse, or enters a new one.</w:t>
      </w:r>
    </w:p>
    <w:p w14:paraId="30D728AA" w14:textId="45D84F3F" w:rsidR="00C31C34" w:rsidRDefault="00C31C34" w:rsidP="00BF67C9">
      <w:r>
        <w:lastRenderedPageBreak/>
        <w:t>For creation, the user must enter Profile Class Id, Profile Class Description and Switched Load Profile Class Indicator. If the Profiles for the Profile Class are known at this time, the user may enter them and the associations between Profile Class and Profile will be created, otherwise they may be entered later using the amendment facility. If Profile details are entered, Profile Id, Profile Description, No of Settlement Periods, Effective From Date must be specified (Effective To Date is optional).</w:t>
      </w:r>
    </w:p>
    <w:p w14:paraId="30D728AB" w14:textId="77777777" w:rsidR="00C31C34" w:rsidRDefault="00C31C34" w:rsidP="00BF67C9">
      <w:r>
        <w:t>The number of Profiles associated with a Profile Class that may be effective at any one time depends on the value of Switched Load Profile Class Indicator (see Processing Description section). For Profile Classes that may have only one effective Profile at any one time, if a new Profile is created the function derives the Effective To Date for the previous Profile (to ensure that date ranges are continuous).</w:t>
      </w:r>
    </w:p>
    <w:p w14:paraId="30D728AC" w14:textId="1664FB7B" w:rsidR="00C31C34" w:rsidRDefault="00C31C34" w:rsidP="00BF67C9">
      <w:r>
        <w:t>For amendment, deletion and browsing, the Profile Class Ids are displayed. The User selects one of them and a list of Profiles for the Profile Class is displayed (this list is not shown in the I/O Structure).</w:t>
      </w:r>
    </w:p>
    <w:p w14:paraId="30D728AD" w14:textId="3B105E1F" w:rsidR="00C31C34" w:rsidRDefault="00C31C34" w:rsidP="00BF67C9">
      <w:r>
        <w:t>For amendment, the user amends the Profile Class details if required, and amends the details of the Profiles associated with the Profile Class, if required.</w:t>
      </w:r>
    </w:p>
    <w:p w14:paraId="30D728AE" w14:textId="7DF7AD31" w:rsidR="00C31C34" w:rsidRDefault="00C31C34" w:rsidP="00BF67C9">
      <w:r>
        <w:t>For deletion, the user deletes the Profile Class and all its associated Profiles.</w:t>
      </w:r>
    </w:p>
    <w:p w14:paraId="30D728AF" w14:textId="21BC1A27" w:rsidR="00C31C34" w:rsidRDefault="00C31C34" w:rsidP="00BF67C9">
      <w:r>
        <w:t>The system validates the request and the details entered and if necessary rejects it.</w:t>
      </w:r>
    </w:p>
    <w:p w14:paraId="30D728B0" w14:textId="77777777" w:rsidR="00C31C34" w:rsidRDefault="00C31C34">
      <w:r>
        <w:t>If validation is successful, the database is updated accordingly. The data is redisplayed to the user.</w:t>
      </w:r>
    </w:p>
    <w:p w14:paraId="30D728B1" w14:textId="77777777" w:rsidR="00C31C34" w:rsidRDefault="00C31C34">
      <w:pPr>
        <w:pStyle w:val="Heading3"/>
      </w:pPr>
      <w:r>
        <w:t>Processing Description</w:t>
      </w:r>
    </w:p>
    <w:p w14:paraId="30D728B2" w14:textId="48440C7B" w:rsidR="00C31C34" w:rsidRDefault="00C31C34">
      <w:r>
        <w:t>Reference: EPD 2.5.1 - Enter Profile Details</w:t>
      </w:r>
    </w:p>
    <w:p w14:paraId="30D728B3" w14:textId="77777777" w:rsidR="00C31C34" w:rsidRDefault="00C31C34">
      <w:r>
        <w:t>See Event Descriptions</w:t>
      </w:r>
    </w:p>
    <w:p w14:paraId="30D728B4" w14:textId="77777777" w:rsidR="00C31C34" w:rsidRDefault="00C31C34">
      <w:pPr>
        <w:pStyle w:val="Heading3"/>
      </w:pPr>
      <w:r>
        <w:t>Error Handling</w:t>
      </w:r>
    </w:p>
    <w:p w14:paraId="30D728B5" w14:textId="77777777" w:rsidR="00C31C34" w:rsidRDefault="00C31C34">
      <w:r>
        <w:t>See Event Descriptions</w:t>
      </w:r>
    </w:p>
    <w:p w14:paraId="30D728B6" w14:textId="77777777" w:rsidR="00C31C34" w:rsidRDefault="00C31C34">
      <w:pPr>
        <w:pStyle w:val="Heading3"/>
      </w:pPr>
      <w:r>
        <w:t>Common Processing</w:t>
      </w:r>
    </w:p>
    <w:p w14:paraId="30D728B7" w14:textId="77777777" w:rsidR="00C31C34" w:rsidRDefault="00C31C34">
      <w:pPr>
        <w:widowControl w:val="0"/>
      </w:pPr>
      <w:r>
        <w:t>IC001 Update on-line Audit Log</w:t>
      </w:r>
    </w:p>
    <w:p w14:paraId="30D728B8" w14:textId="759F9B01" w:rsidR="00C31C34" w:rsidRDefault="00C31C34">
      <w:pPr>
        <w:widowControl w:val="0"/>
      </w:pPr>
      <w:r>
        <w:t>IC003 Authorise &amp; Produce Standing Data Audit Report</w:t>
      </w:r>
    </w:p>
    <w:p w14:paraId="30D728B9" w14:textId="77777777" w:rsidR="00C31C34" w:rsidRDefault="00C31C34">
      <w:r>
        <w:t>IC006 Restrict Access</w:t>
      </w:r>
    </w:p>
    <w:p w14:paraId="30D728BA" w14:textId="77777777" w:rsidR="00C31C34" w:rsidRDefault="00C31C34">
      <w:pPr>
        <w:pStyle w:val="Heading3"/>
      </w:pPr>
      <w:r>
        <w:t>Volumes</w:t>
      </w:r>
    </w:p>
    <w:p w14:paraId="30D728BB" w14:textId="070A6AC8" w:rsidR="00C31C34" w:rsidRDefault="00C31C34" w:rsidP="00BF67C9">
      <w:r>
        <w:t>At market inception, 8 Profile Classes, roughly 54 Profiles. Thereafter, estimated as one change per year.</w:t>
      </w:r>
    </w:p>
    <w:p w14:paraId="30D728BC" w14:textId="77777777" w:rsidR="00C31C34" w:rsidRDefault="00C31C34">
      <w:r>
        <w:t>An indeterminate number of Profile Classes and Profiles will be browsed on an ad hoc basis.</w:t>
      </w:r>
    </w:p>
    <w:p w14:paraId="30D728BD" w14:textId="77777777" w:rsidR="00C31C34" w:rsidRDefault="00C31C34">
      <w:pPr>
        <w:pStyle w:val="Heading3"/>
      </w:pPr>
      <w:r>
        <w:t>Events</w:t>
      </w:r>
    </w:p>
    <w:p w14:paraId="30D728BE" w14:textId="77777777" w:rsidR="00C31C34" w:rsidRDefault="00C31C34">
      <w:r>
        <w:t>Profile Class Deleted, Profile Class Entered, Profile Class Updated, Profile Deleted, Profile Entered, Profile Updated</w:t>
      </w:r>
    </w:p>
    <w:p w14:paraId="30D728BF" w14:textId="77777777" w:rsidR="00C31C34" w:rsidRDefault="00C31C34" w:rsidP="00BF67C9">
      <w:pPr>
        <w:pStyle w:val="Heading3"/>
        <w:pageBreakBefore/>
      </w:pPr>
      <w:r>
        <w:lastRenderedPageBreak/>
        <w:t>Event Frequency</w:t>
      </w:r>
    </w:p>
    <w:p w14:paraId="30D728C0" w14:textId="77777777" w:rsidR="00C31C34" w:rsidRDefault="00C31C34">
      <w:r>
        <w:t>The exact frequency cannot be determined, but the sum of the frequencies of the three Profile Class events (entered, updated, deleted), the three Profile events (entered, updated, deleted) and the enquiries (browse) is 1.</w:t>
      </w:r>
    </w:p>
    <w:p w14:paraId="30D728C1" w14:textId="77777777" w:rsidR="00C31C34" w:rsidRDefault="00C31C34">
      <w:pPr>
        <w:pStyle w:val="Heading3"/>
      </w:pPr>
      <w:r>
        <w:t>Enquiries</w:t>
      </w:r>
    </w:p>
    <w:p w14:paraId="30D728C2" w14:textId="77777777" w:rsidR="00C31C34" w:rsidRDefault="00C31C34">
      <w:r>
        <w:t>Browse Profile, Browse Profile Class</w:t>
      </w:r>
    </w:p>
    <w:p w14:paraId="30D728C3" w14:textId="77777777" w:rsidR="00C31C34" w:rsidRDefault="00C31C34">
      <w:pPr>
        <w:pStyle w:val="Heading3"/>
      </w:pPr>
      <w:r>
        <w:t>Enquiry Frequency</w:t>
      </w:r>
    </w:p>
    <w:p w14:paraId="30D728C4" w14:textId="77777777" w:rsidR="00C31C34" w:rsidRDefault="00C31C34">
      <w:r>
        <w:t>The exact frequency cannot be determined, but the sum of the frequencies of the three Profile Class events (entered, updated, deleted), the three Profile events (entered, updated, deleted) and the enquiries (browse) is 1.</w:t>
      </w:r>
    </w:p>
    <w:p w14:paraId="30D728C5" w14:textId="77777777" w:rsidR="00C31C34" w:rsidRDefault="00C31C34">
      <w:pPr>
        <w:pStyle w:val="Heading3"/>
      </w:pPr>
      <w:r>
        <w:t>Requirements Catalogue Ref.</w:t>
      </w:r>
    </w:p>
    <w:p w14:paraId="30D728C6" w14:textId="77777777" w:rsidR="00C31C34" w:rsidRDefault="00C31C34">
      <w:r>
        <w:t>2.5, 5.1, 5.3, 5.7</w:t>
      </w:r>
    </w:p>
    <w:p w14:paraId="30D728C7" w14:textId="77777777" w:rsidR="00C31C34" w:rsidRDefault="00C31C34">
      <w:pPr>
        <w:pStyle w:val="Heading3"/>
      </w:pPr>
      <w:r>
        <w:t>User Roles</w:t>
      </w:r>
    </w:p>
    <w:p w14:paraId="30D728C8" w14:textId="77777777" w:rsidR="00C31C34" w:rsidRDefault="00C31C34">
      <w:r>
        <w:t>ISRA Operations Supervisor, ISRA Standing Data Manager</w:t>
      </w:r>
    </w:p>
    <w:p w14:paraId="30D728C9" w14:textId="77777777" w:rsidR="00C31C34" w:rsidRDefault="00C31C34">
      <w:pPr>
        <w:pStyle w:val="Heading3"/>
      </w:pPr>
      <w:r>
        <w:t>I/O Structures</w:t>
      </w:r>
    </w:p>
    <w:p w14:paraId="30D728CA" w14:textId="77777777" w:rsidR="00C31C34" w:rsidRDefault="00DB42AA" w:rsidP="00BF67C9">
      <w:pPr>
        <w:ind w:left="0"/>
        <w:jc w:val="center"/>
      </w:pPr>
      <w:r>
        <w:rPr>
          <w:noProof/>
          <w:lang w:eastAsia="en-GB"/>
        </w:rPr>
        <w:drawing>
          <wp:inline distT="0" distB="0" distL="0" distR="0" wp14:anchorId="30D73E38" wp14:editId="30D73E39">
            <wp:extent cx="5272405" cy="4500880"/>
            <wp:effectExtent l="1905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272405" cy="4500880"/>
                    </a:xfrm>
                    <a:prstGeom prst="rect">
                      <a:avLst/>
                    </a:prstGeom>
                    <a:noFill/>
                    <a:ln w="9525">
                      <a:noFill/>
                      <a:miter lim="800000"/>
                      <a:headEnd/>
                      <a:tailEnd/>
                    </a:ln>
                  </pic:spPr>
                </pic:pic>
              </a:graphicData>
            </a:graphic>
          </wp:inline>
        </w:drawing>
      </w:r>
    </w:p>
    <w:p w14:paraId="30D728CB" w14:textId="3249A7DD" w:rsidR="00800E37" w:rsidRPr="004C74C3" w:rsidRDefault="00800E37" w:rsidP="00800E37">
      <w:pPr>
        <w:pStyle w:val="Caption"/>
      </w:pPr>
      <w:r w:rsidRPr="000E7A0A">
        <w:t xml:space="preserve">Figure </w:t>
      </w:r>
      <w:r w:rsidR="006B0BD9">
        <w:rPr>
          <w:noProof/>
        </w:rPr>
        <w:t>6</w:t>
      </w:r>
      <w:r>
        <w:t xml:space="preserve">: </w:t>
      </w:r>
      <w:r w:rsidR="00F4542F">
        <w:t>Define</w:t>
      </w:r>
      <w:r w:rsidR="003554B1">
        <w:t xml:space="preserve"> Profiles</w:t>
      </w:r>
    </w:p>
    <w:p w14:paraId="30D728CC" w14:textId="77777777" w:rsidR="00800E37" w:rsidRPr="003554B1" w:rsidRDefault="00800E37"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8CF" w14:textId="77777777" w:rsidTr="00BF67C9">
        <w:trPr>
          <w:tblHeader/>
        </w:trPr>
        <w:tc>
          <w:tcPr>
            <w:tcW w:w="3542" w:type="dxa"/>
          </w:tcPr>
          <w:p w14:paraId="30D728CD" w14:textId="77777777" w:rsidR="00C31C34" w:rsidRDefault="00C31C34" w:rsidP="00BF67C9">
            <w:pPr>
              <w:pStyle w:val="TableHeading"/>
            </w:pPr>
            <w:r>
              <w:t>I/O Structure Element</w:t>
            </w:r>
          </w:p>
        </w:tc>
        <w:tc>
          <w:tcPr>
            <w:tcW w:w="4205" w:type="dxa"/>
          </w:tcPr>
          <w:p w14:paraId="30D728CE" w14:textId="77777777" w:rsidR="00C31C34" w:rsidRDefault="00C31C34" w:rsidP="00BF67C9">
            <w:pPr>
              <w:pStyle w:val="TableHeading"/>
            </w:pPr>
            <w:r>
              <w:t>Data Items</w:t>
            </w:r>
          </w:p>
        </w:tc>
      </w:tr>
      <w:tr w:rsidR="00C31C34" w14:paraId="30D728D4" w14:textId="77777777" w:rsidTr="00BF67C9">
        <w:tc>
          <w:tcPr>
            <w:tcW w:w="3542" w:type="dxa"/>
          </w:tcPr>
          <w:p w14:paraId="30D728D0" w14:textId="77777777" w:rsidR="00C31C34" w:rsidRDefault="00C31C34" w:rsidP="00BF67C9">
            <w:pPr>
              <w:pStyle w:val="Table"/>
            </w:pPr>
            <w:r>
              <w:t>Profile Amendments</w:t>
            </w:r>
          </w:p>
        </w:tc>
        <w:tc>
          <w:tcPr>
            <w:tcW w:w="4205" w:type="dxa"/>
          </w:tcPr>
          <w:p w14:paraId="30D728D1" w14:textId="77777777" w:rsidR="00C31C34" w:rsidRDefault="00C31C34" w:rsidP="00BF67C9">
            <w:pPr>
              <w:pStyle w:val="Table"/>
            </w:pPr>
            <w:r>
              <w:t>Effective To Settlement Date {PROF} (O)</w:t>
            </w:r>
          </w:p>
          <w:p w14:paraId="30D728D2" w14:textId="77777777" w:rsidR="00C31C34" w:rsidRDefault="00C31C34" w:rsidP="00BF67C9">
            <w:pPr>
              <w:pStyle w:val="Table"/>
            </w:pPr>
            <w:r>
              <w:t>Profile Description</w:t>
            </w:r>
          </w:p>
          <w:p w14:paraId="30D728D3" w14:textId="77777777" w:rsidR="00C31C34" w:rsidRDefault="00C31C34" w:rsidP="00BF67C9">
            <w:pPr>
              <w:pStyle w:val="Table"/>
            </w:pPr>
            <w:r>
              <w:t>Profile Settlement Periods</w:t>
            </w:r>
          </w:p>
        </w:tc>
      </w:tr>
      <w:tr w:rsidR="00C31C34" w14:paraId="30D728D8" w14:textId="77777777" w:rsidTr="00BF67C9">
        <w:tc>
          <w:tcPr>
            <w:tcW w:w="3542" w:type="dxa"/>
          </w:tcPr>
          <w:p w14:paraId="30D728D5" w14:textId="77777777" w:rsidR="00C31C34" w:rsidRDefault="00C31C34" w:rsidP="00BF67C9">
            <w:pPr>
              <w:pStyle w:val="Table"/>
            </w:pPr>
            <w:r>
              <w:t>Profile Class Amendments</w:t>
            </w:r>
          </w:p>
        </w:tc>
        <w:tc>
          <w:tcPr>
            <w:tcW w:w="4205" w:type="dxa"/>
          </w:tcPr>
          <w:p w14:paraId="30D728D6" w14:textId="77777777" w:rsidR="00C31C34" w:rsidRDefault="00C31C34" w:rsidP="00BF67C9">
            <w:pPr>
              <w:pStyle w:val="Table"/>
            </w:pPr>
            <w:r>
              <w:t>Profile Class Description</w:t>
            </w:r>
          </w:p>
          <w:p w14:paraId="30D728D7" w14:textId="77777777" w:rsidR="00C31C34" w:rsidRDefault="00C31C34" w:rsidP="00BF67C9">
            <w:pPr>
              <w:pStyle w:val="Table"/>
            </w:pPr>
            <w:r>
              <w:t>Switched Load Profile Class Ind</w:t>
            </w:r>
          </w:p>
        </w:tc>
      </w:tr>
      <w:tr w:rsidR="00C31C34" w14:paraId="30D728DD" w14:textId="77777777" w:rsidTr="00BF67C9">
        <w:tc>
          <w:tcPr>
            <w:tcW w:w="3542" w:type="dxa"/>
          </w:tcPr>
          <w:p w14:paraId="30D728D9" w14:textId="77777777" w:rsidR="00C31C34" w:rsidRDefault="00C31C34" w:rsidP="00BF67C9">
            <w:pPr>
              <w:pStyle w:val="Table"/>
            </w:pPr>
            <w:r>
              <w:t>Profile Class Details</w:t>
            </w:r>
          </w:p>
        </w:tc>
        <w:tc>
          <w:tcPr>
            <w:tcW w:w="4205" w:type="dxa"/>
          </w:tcPr>
          <w:p w14:paraId="30D728DA" w14:textId="77777777" w:rsidR="00C31C34" w:rsidRDefault="00C31C34" w:rsidP="00BF67C9">
            <w:pPr>
              <w:pStyle w:val="Table"/>
            </w:pPr>
            <w:r>
              <w:t>Profile Class Description</w:t>
            </w:r>
          </w:p>
          <w:p w14:paraId="30D728DB" w14:textId="77777777" w:rsidR="00C31C34" w:rsidRDefault="00C31C34" w:rsidP="00BF67C9">
            <w:pPr>
              <w:pStyle w:val="Table"/>
            </w:pPr>
            <w:r>
              <w:t>Profile Class Id</w:t>
            </w:r>
          </w:p>
          <w:p w14:paraId="30D728DC" w14:textId="77777777" w:rsidR="00C31C34" w:rsidRDefault="00C31C34" w:rsidP="00BF67C9">
            <w:pPr>
              <w:pStyle w:val="Table"/>
            </w:pPr>
            <w:r>
              <w:t>Switched Load Profile Class Ind</w:t>
            </w:r>
          </w:p>
        </w:tc>
      </w:tr>
      <w:tr w:rsidR="00C31C34" w14:paraId="30D728E0" w14:textId="77777777" w:rsidTr="00BF67C9">
        <w:tc>
          <w:tcPr>
            <w:tcW w:w="3542" w:type="dxa"/>
          </w:tcPr>
          <w:p w14:paraId="30D728DE" w14:textId="77777777" w:rsidR="00C31C34" w:rsidRDefault="00C31C34" w:rsidP="00BF67C9">
            <w:pPr>
              <w:pStyle w:val="Table"/>
            </w:pPr>
            <w:r>
              <w:t>Profile Class Id</w:t>
            </w:r>
          </w:p>
        </w:tc>
        <w:tc>
          <w:tcPr>
            <w:tcW w:w="4205" w:type="dxa"/>
          </w:tcPr>
          <w:p w14:paraId="30D728DF" w14:textId="77777777" w:rsidR="00C31C34" w:rsidRDefault="00C31C34" w:rsidP="00BF67C9">
            <w:pPr>
              <w:pStyle w:val="Table"/>
            </w:pPr>
            <w:r>
              <w:t>Profile Class Id</w:t>
            </w:r>
          </w:p>
        </w:tc>
      </w:tr>
      <w:tr w:rsidR="00C31C34" w14:paraId="30D728E8" w14:textId="77777777" w:rsidTr="00BF67C9">
        <w:tc>
          <w:tcPr>
            <w:tcW w:w="3542" w:type="dxa"/>
          </w:tcPr>
          <w:p w14:paraId="30D728E1" w14:textId="77777777" w:rsidR="00C31C34" w:rsidRDefault="00C31C34" w:rsidP="00BF67C9">
            <w:pPr>
              <w:pStyle w:val="Table"/>
            </w:pPr>
            <w:r>
              <w:t>Profile Details</w:t>
            </w:r>
          </w:p>
        </w:tc>
        <w:tc>
          <w:tcPr>
            <w:tcW w:w="4205" w:type="dxa"/>
          </w:tcPr>
          <w:p w14:paraId="30D728E2" w14:textId="77777777" w:rsidR="00C31C34" w:rsidRDefault="00C31C34" w:rsidP="00BF67C9">
            <w:pPr>
              <w:pStyle w:val="Table"/>
            </w:pPr>
            <w:r>
              <w:t>Effective From Settlement Date {PROF}</w:t>
            </w:r>
          </w:p>
          <w:p w14:paraId="30D728E3" w14:textId="77777777" w:rsidR="00C31C34" w:rsidRDefault="00C31C34" w:rsidP="00BF67C9">
            <w:pPr>
              <w:pStyle w:val="Table"/>
            </w:pPr>
            <w:r>
              <w:t>Effective To Settlement Date {PROF} (O)</w:t>
            </w:r>
          </w:p>
          <w:p w14:paraId="30D728E4" w14:textId="77777777" w:rsidR="00C31C34" w:rsidRDefault="00C31C34" w:rsidP="00BF67C9">
            <w:pPr>
              <w:pStyle w:val="Table"/>
            </w:pPr>
            <w:r>
              <w:t>Profile Class Id</w:t>
            </w:r>
          </w:p>
          <w:p w14:paraId="30D728E5" w14:textId="77777777" w:rsidR="00C31C34" w:rsidRDefault="00C31C34" w:rsidP="00BF67C9">
            <w:pPr>
              <w:pStyle w:val="Table"/>
            </w:pPr>
            <w:r>
              <w:t>Profile Description</w:t>
            </w:r>
          </w:p>
          <w:p w14:paraId="30D728E6" w14:textId="77777777" w:rsidR="00C31C34" w:rsidRDefault="00C31C34" w:rsidP="00BF67C9">
            <w:pPr>
              <w:pStyle w:val="Table"/>
            </w:pPr>
            <w:r>
              <w:t>Profile Id</w:t>
            </w:r>
          </w:p>
          <w:p w14:paraId="30D728E7" w14:textId="77777777" w:rsidR="00C31C34" w:rsidRDefault="00C31C34" w:rsidP="00BF67C9">
            <w:pPr>
              <w:pStyle w:val="Table"/>
            </w:pPr>
            <w:r>
              <w:t>Profile Settlement Periods</w:t>
            </w:r>
          </w:p>
        </w:tc>
      </w:tr>
      <w:tr w:rsidR="00C31C34" w14:paraId="30D728ED" w14:textId="77777777" w:rsidTr="00BF67C9">
        <w:tc>
          <w:tcPr>
            <w:tcW w:w="3542" w:type="dxa"/>
          </w:tcPr>
          <w:p w14:paraId="30D728E9" w14:textId="77777777" w:rsidR="00C31C34" w:rsidRDefault="00C31C34" w:rsidP="00BF67C9">
            <w:pPr>
              <w:pStyle w:val="Table"/>
            </w:pPr>
            <w:r>
              <w:t>Profile Key</w:t>
            </w:r>
          </w:p>
        </w:tc>
        <w:tc>
          <w:tcPr>
            <w:tcW w:w="4205" w:type="dxa"/>
          </w:tcPr>
          <w:p w14:paraId="30D728EA" w14:textId="77777777" w:rsidR="00C31C34" w:rsidRDefault="00C31C34" w:rsidP="00BF67C9">
            <w:pPr>
              <w:pStyle w:val="Table"/>
            </w:pPr>
            <w:r>
              <w:t>Effective From Settlement Date {PROF}</w:t>
            </w:r>
          </w:p>
          <w:p w14:paraId="30D728EB" w14:textId="77777777" w:rsidR="00C31C34" w:rsidRDefault="00C31C34" w:rsidP="00BF67C9">
            <w:pPr>
              <w:pStyle w:val="Table"/>
            </w:pPr>
            <w:r>
              <w:t>Profile Class Id</w:t>
            </w:r>
          </w:p>
          <w:p w14:paraId="30D728EC" w14:textId="77777777" w:rsidR="00C31C34" w:rsidRDefault="00C31C34" w:rsidP="00BF67C9">
            <w:pPr>
              <w:pStyle w:val="Table"/>
            </w:pPr>
            <w:r>
              <w:t>Profile Id</w:t>
            </w:r>
          </w:p>
        </w:tc>
      </w:tr>
    </w:tbl>
    <w:p w14:paraId="30D728EE" w14:textId="414F6455" w:rsidR="003554B1" w:rsidRPr="00392837" w:rsidRDefault="003554B1" w:rsidP="003554B1">
      <w:pPr>
        <w:pStyle w:val="Caption"/>
      </w:pPr>
      <w:r w:rsidRPr="00392837">
        <w:t xml:space="preserve">Table </w:t>
      </w:r>
      <w:r w:rsidR="006B0BD9">
        <w:rPr>
          <w:noProof/>
        </w:rPr>
        <w:t>11</w:t>
      </w:r>
      <w:r w:rsidR="00F4542F">
        <w:t>: Define</w:t>
      </w:r>
      <w:r w:rsidRPr="00392837">
        <w:t xml:space="preserve"> </w:t>
      </w:r>
      <w:r>
        <w:t>Profiles</w:t>
      </w:r>
      <w:r w:rsidRPr="00392837">
        <w:t xml:space="preserve"> – I/O Structure Elements</w:t>
      </w:r>
    </w:p>
    <w:p w14:paraId="30D72906" w14:textId="35AF200C" w:rsidR="003554B1" w:rsidRDefault="003554B1" w:rsidP="00BF67C9">
      <w:bookmarkStart w:id="1576" w:name="_Toc19510727"/>
    </w:p>
    <w:p w14:paraId="30D72907" w14:textId="6B171C1F" w:rsidR="00C31C34" w:rsidRDefault="00C31C34">
      <w:pPr>
        <w:pStyle w:val="Heading2"/>
      </w:pPr>
      <w:bookmarkStart w:id="1577" w:name="_Toc426317345"/>
      <w:r>
        <w:t>I0007E Browse Profile Classes</w:t>
      </w:r>
      <w:bookmarkEnd w:id="1576"/>
      <w:bookmarkEnd w:id="1577"/>
    </w:p>
    <w:p w14:paraId="30D72908"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90D" w14:textId="77777777" w:rsidTr="00BF67C9">
        <w:tc>
          <w:tcPr>
            <w:tcW w:w="2578" w:type="dxa"/>
          </w:tcPr>
          <w:p w14:paraId="30D7290A" w14:textId="77777777" w:rsidR="00C31C34" w:rsidRPr="00942B13" w:rsidRDefault="00C31C34" w:rsidP="00BF67C9">
            <w:pPr>
              <w:pStyle w:val="Table"/>
            </w:pPr>
            <w:r w:rsidRPr="00942B13">
              <w:t>On-line</w:t>
            </w:r>
          </w:p>
        </w:tc>
        <w:tc>
          <w:tcPr>
            <w:tcW w:w="2578" w:type="dxa"/>
          </w:tcPr>
          <w:p w14:paraId="30D7290B" w14:textId="77777777" w:rsidR="00C31C34" w:rsidRPr="00942B13" w:rsidRDefault="00C31C34">
            <w:pPr>
              <w:pStyle w:val="Table"/>
            </w:pPr>
            <w:r w:rsidRPr="00942B13">
              <w:t>Enquiry</w:t>
            </w:r>
          </w:p>
        </w:tc>
        <w:tc>
          <w:tcPr>
            <w:tcW w:w="2578" w:type="dxa"/>
          </w:tcPr>
          <w:p w14:paraId="30D7290C" w14:textId="77777777" w:rsidR="00C31C34" w:rsidRPr="00942B13" w:rsidRDefault="00C31C34">
            <w:pPr>
              <w:pStyle w:val="Table"/>
            </w:pPr>
            <w:r w:rsidRPr="00942B13">
              <w:t>User initiated</w:t>
            </w:r>
          </w:p>
        </w:tc>
      </w:tr>
    </w:tbl>
    <w:p w14:paraId="30D7290E" w14:textId="77777777" w:rsidR="00C31C34" w:rsidRDefault="00C31C34">
      <w:pPr>
        <w:pStyle w:val="Heading3"/>
      </w:pPr>
      <w:r>
        <w:t>Function Description</w:t>
      </w:r>
    </w:p>
    <w:p w14:paraId="30D7290F" w14:textId="709ECC24" w:rsidR="00C31C34" w:rsidRDefault="00C31C34" w:rsidP="00BF67C9">
      <w:r>
        <w:t>This function is invoked by an ISRA user to browse Profile Classes and their associated Profiles.</w:t>
      </w:r>
    </w:p>
    <w:p w14:paraId="30D72910" w14:textId="170A7D16" w:rsidR="00C31C34" w:rsidRDefault="00C31C34" w:rsidP="00BF67C9">
      <w:r>
        <w:t>The user enters the Profile Class Id (or selects from a list the one) to browse. Profile Class details are displayed, together with a list of Profiles associated with the Profile Class.</w:t>
      </w:r>
    </w:p>
    <w:p w14:paraId="30D72911" w14:textId="77777777" w:rsidR="00C31C34" w:rsidRDefault="00C31C34">
      <w:pPr>
        <w:pStyle w:val="Heading3"/>
      </w:pPr>
      <w:r>
        <w:t>Processing Description</w:t>
      </w:r>
    </w:p>
    <w:p w14:paraId="30D72912" w14:textId="77777777" w:rsidR="00C31C34" w:rsidRDefault="00C31C34">
      <w:r>
        <w:t>Browse the Profile details e.g. the Profile description, the settlement date from which the profile becomes/became valid and (if it exists) the settlement date after which the profile ceases/ceased to be valid.</w:t>
      </w:r>
    </w:p>
    <w:p w14:paraId="30D72913" w14:textId="77777777" w:rsidR="00C31C34" w:rsidRDefault="00C31C34">
      <w:r>
        <w:t>Browse the Profile Class details e.g. the Profile Class description and whether or not it is a switched load profile.</w:t>
      </w:r>
    </w:p>
    <w:p w14:paraId="30D72914" w14:textId="77777777" w:rsidR="00C31C34" w:rsidRDefault="00C31C34">
      <w:pPr>
        <w:pStyle w:val="Heading3"/>
      </w:pPr>
      <w:r>
        <w:t>Error Handling</w:t>
      </w:r>
    </w:p>
    <w:p w14:paraId="30D72915" w14:textId="77777777" w:rsidR="00C31C34" w:rsidRPr="00BF67C9" w:rsidRDefault="00C31C34">
      <w:r w:rsidRPr="00BF67C9">
        <w:t>n/a</w:t>
      </w:r>
    </w:p>
    <w:p w14:paraId="30D72916" w14:textId="77777777" w:rsidR="00C31C34" w:rsidRDefault="00C31C34">
      <w:pPr>
        <w:pStyle w:val="Heading3"/>
      </w:pPr>
      <w:r>
        <w:t>Common Processing</w:t>
      </w:r>
    </w:p>
    <w:p w14:paraId="30D72917" w14:textId="77777777" w:rsidR="00C31C34" w:rsidRDefault="00C31C34">
      <w:r>
        <w:t>IC006 Restrict Access</w:t>
      </w:r>
    </w:p>
    <w:p w14:paraId="30D72918" w14:textId="77777777" w:rsidR="00C31C34" w:rsidRDefault="00C31C34">
      <w:pPr>
        <w:pStyle w:val="Heading3"/>
      </w:pPr>
      <w:r>
        <w:lastRenderedPageBreak/>
        <w:t>Volumes</w:t>
      </w:r>
    </w:p>
    <w:p w14:paraId="30D72919" w14:textId="77777777" w:rsidR="00C31C34" w:rsidRDefault="00C31C34" w:rsidP="00BF67C9">
      <w:r>
        <w:t>An indeterminate number of Profile Classes and Profiles will be browsed on an ad hoc basis.</w:t>
      </w:r>
    </w:p>
    <w:p w14:paraId="30D7291A" w14:textId="77777777" w:rsidR="00C31C34" w:rsidRDefault="00C31C34">
      <w:pPr>
        <w:pStyle w:val="Heading3"/>
      </w:pPr>
      <w:r>
        <w:t>Events</w:t>
      </w:r>
    </w:p>
    <w:p w14:paraId="30D7291B" w14:textId="77777777" w:rsidR="00C31C34" w:rsidRDefault="00C31C34">
      <w:r>
        <w:t>None</w:t>
      </w:r>
    </w:p>
    <w:p w14:paraId="30D7291C" w14:textId="77777777" w:rsidR="00C31C34" w:rsidRDefault="00C31C34">
      <w:pPr>
        <w:pStyle w:val="Heading3"/>
      </w:pPr>
      <w:r>
        <w:t>Event Frequency</w:t>
      </w:r>
    </w:p>
    <w:p w14:paraId="30D7291D" w14:textId="77777777" w:rsidR="00C31C34" w:rsidRDefault="00C31C34">
      <w:r>
        <w:t>n/a</w:t>
      </w:r>
    </w:p>
    <w:p w14:paraId="30D7291E" w14:textId="77777777" w:rsidR="00C31C34" w:rsidRDefault="00C31C34">
      <w:pPr>
        <w:pStyle w:val="Heading3"/>
      </w:pPr>
      <w:r>
        <w:t>Enquiries</w:t>
      </w:r>
    </w:p>
    <w:p w14:paraId="30D7291F" w14:textId="77777777" w:rsidR="00C31C34" w:rsidRDefault="00C31C34" w:rsidP="00BF67C9">
      <w:r>
        <w:t>Browse Profile, Browse Profile Class</w:t>
      </w:r>
    </w:p>
    <w:p w14:paraId="30D72920" w14:textId="77777777" w:rsidR="00C31C34" w:rsidRDefault="00C31C34">
      <w:pPr>
        <w:pStyle w:val="Heading3"/>
      </w:pPr>
      <w:r>
        <w:t>Enquiry Frequency</w:t>
      </w:r>
    </w:p>
    <w:p w14:paraId="30D72921" w14:textId="77777777" w:rsidR="00C31C34" w:rsidRDefault="00C31C34" w:rsidP="00BF67C9">
      <w:r>
        <w:t>The frequencies of the enquiries Browse Profile and Browse Profile Class sum to 1.</w:t>
      </w:r>
    </w:p>
    <w:p w14:paraId="30D72922" w14:textId="77777777" w:rsidR="00C31C34" w:rsidRDefault="00C31C34">
      <w:pPr>
        <w:pStyle w:val="Heading3"/>
      </w:pPr>
      <w:r>
        <w:t>Requirements Catalogue Ref.</w:t>
      </w:r>
    </w:p>
    <w:p w14:paraId="30D72923" w14:textId="77777777" w:rsidR="00C31C34" w:rsidRDefault="00C31C34" w:rsidP="00BF67C9">
      <w:r>
        <w:t>6.19</w:t>
      </w:r>
    </w:p>
    <w:p w14:paraId="30D72924" w14:textId="77777777" w:rsidR="00C31C34" w:rsidRDefault="00C31C34">
      <w:pPr>
        <w:pStyle w:val="Heading3"/>
      </w:pPr>
      <w:r>
        <w:t>User Roles</w:t>
      </w:r>
    </w:p>
    <w:p w14:paraId="30D72925" w14:textId="77777777" w:rsidR="00C31C34" w:rsidRDefault="00C31C34" w:rsidP="00BF67C9">
      <w:r>
        <w:t>ISRA Operator</w:t>
      </w:r>
    </w:p>
    <w:p w14:paraId="30D72926" w14:textId="77777777" w:rsidR="00C31C34" w:rsidRDefault="00C31C34">
      <w:pPr>
        <w:pStyle w:val="Heading3"/>
      </w:pPr>
      <w:r>
        <w:t>I/O Structures</w:t>
      </w:r>
    </w:p>
    <w:p w14:paraId="30D72928" w14:textId="6BD9EC65" w:rsidR="00FA4D14" w:rsidRDefault="00C31C34" w:rsidP="00BF67C9">
      <w:r>
        <w:t>No separate I/O Structure diagram exists for this function. Refer to 10007 Define Profile I/O Structure branches Browse Profile Class and Browse Profile Details.</w:t>
      </w:r>
    </w:p>
    <w:p w14:paraId="30D72929" w14:textId="224EE08B" w:rsidR="003E0FFF" w:rsidRPr="00D412D5" w:rsidRDefault="003E0FFF" w:rsidP="00BF67C9">
      <w:bookmarkStart w:id="1578" w:name="_Toc19510728"/>
    </w:p>
    <w:p w14:paraId="30D7292A" w14:textId="47090618" w:rsidR="00C31C34" w:rsidRDefault="00C31C34">
      <w:pPr>
        <w:pStyle w:val="Heading2"/>
      </w:pPr>
      <w:bookmarkStart w:id="1579" w:name="_Toc426317346"/>
      <w:r>
        <w:t>I0008A Initiate Daily Profile Coefficient File Extraction</w:t>
      </w:r>
      <w:bookmarkEnd w:id="1578"/>
      <w:bookmarkEnd w:id="1579"/>
    </w:p>
    <w:p w14:paraId="30D7292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930" w14:textId="77777777" w:rsidTr="00BF67C9">
        <w:tc>
          <w:tcPr>
            <w:tcW w:w="2578" w:type="dxa"/>
          </w:tcPr>
          <w:p w14:paraId="30D7292D" w14:textId="77777777" w:rsidR="00C31C34" w:rsidRPr="003E0FFF" w:rsidRDefault="00C31C34" w:rsidP="00BF67C9">
            <w:pPr>
              <w:pStyle w:val="Table"/>
            </w:pPr>
            <w:r w:rsidRPr="003E0FFF">
              <w:t>On-line</w:t>
            </w:r>
          </w:p>
        </w:tc>
        <w:tc>
          <w:tcPr>
            <w:tcW w:w="2578" w:type="dxa"/>
          </w:tcPr>
          <w:p w14:paraId="30D7292E" w14:textId="77777777" w:rsidR="00C31C34" w:rsidRPr="003E0FFF" w:rsidRDefault="00C31C34">
            <w:pPr>
              <w:pStyle w:val="Table"/>
            </w:pPr>
            <w:r w:rsidRPr="003E0FFF">
              <w:t>Enquiry</w:t>
            </w:r>
          </w:p>
        </w:tc>
        <w:tc>
          <w:tcPr>
            <w:tcW w:w="2578" w:type="dxa"/>
          </w:tcPr>
          <w:p w14:paraId="30D7292F" w14:textId="77777777" w:rsidR="00C31C34" w:rsidRPr="003E0FFF" w:rsidRDefault="00C31C34">
            <w:pPr>
              <w:pStyle w:val="Table"/>
            </w:pPr>
            <w:r w:rsidRPr="003E0FFF">
              <w:t>User initiated</w:t>
            </w:r>
          </w:p>
        </w:tc>
      </w:tr>
    </w:tbl>
    <w:p w14:paraId="30D72931" w14:textId="77777777" w:rsidR="00C31C34" w:rsidRDefault="00C31C34">
      <w:pPr>
        <w:pStyle w:val="Heading3"/>
      </w:pPr>
      <w:r>
        <w:t>Function Description</w:t>
      </w:r>
    </w:p>
    <w:p w14:paraId="30D72932" w14:textId="403B9924" w:rsidR="00C31C34" w:rsidRDefault="00C31C34" w:rsidP="00BF67C9">
      <w:r>
        <w:t>This function allows an ISRA user to manually initiate the extraction of one data file for each Data Collector showing the Daily Profile Coefficient for every Valid Measurement Requirement Profile Class for a particular Profile Production Run.</w:t>
      </w:r>
    </w:p>
    <w:p w14:paraId="30D72933" w14:textId="3AA53CFA" w:rsidR="00C31C34" w:rsidRDefault="00C31C34" w:rsidP="00BF67C9">
      <w:r>
        <w:t>The user enters the Settlement Date for which output is requested. The latest Profile Production Run Number is displayed for this Settlement Date.</w:t>
      </w:r>
    </w:p>
    <w:p w14:paraId="30D72934" w14:textId="77777777" w:rsidR="00C31C34" w:rsidRDefault="00C31C34">
      <w:r>
        <w:t>This function initiates the batch extract described in I0008B (see I/O Structure I0008_02 for details of extract process).</w:t>
      </w:r>
    </w:p>
    <w:p w14:paraId="30D72935" w14:textId="77777777" w:rsidR="00C31C34" w:rsidRDefault="00C31C34">
      <w:pPr>
        <w:pStyle w:val="Heading3"/>
      </w:pPr>
      <w:r>
        <w:t>Processing Description</w:t>
      </w:r>
    </w:p>
    <w:p w14:paraId="30D72936" w14:textId="77777777" w:rsidR="00C31C34" w:rsidRDefault="00C31C34">
      <w:r>
        <w:t>Reference: EPD 2.4.2 - Extract Data For EAC Calculator</w:t>
      </w:r>
    </w:p>
    <w:p w14:paraId="30D72937" w14:textId="77777777" w:rsidR="00C31C34" w:rsidRDefault="00C31C34">
      <w:r>
        <w:t>As above</w:t>
      </w:r>
    </w:p>
    <w:p w14:paraId="30D72938" w14:textId="77777777" w:rsidR="00C31C34" w:rsidRDefault="00C31C34">
      <w:pPr>
        <w:pStyle w:val="Heading3"/>
      </w:pPr>
      <w:r>
        <w:t>Error Handling</w:t>
      </w:r>
    </w:p>
    <w:p w14:paraId="30D72939" w14:textId="77777777" w:rsidR="00C31C34" w:rsidRDefault="00C31C34">
      <w:r>
        <w:t>None</w:t>
      </w:r>
    </w:p>
    <w:p w14:paraId="30D7293A" w14:textId="77777777" w:rsidR="00C31C34" w:rsidRDefault="00C31C34" w:rsidP="00BF67C9">
      <w:pPr>
        <w:pStyle w:val="Heading3"/>
        <w:pageBreakBefore/>
      </w:pPr>
      <w:r>
        <w:lastRenderedPageBreak/>
        <w:t>Common Processing</w:t>
      </w:r>
    </w:p>
    <w:p w14:paraId="30D7293B" w14:textId="77777777" w:rsidR="00C31C34" w:rsidRDefault="00C31C34">
      <w:r>
        <w:t>IC006 Restrict Access</w:t>
      </w:r>
    </w:p>
    <w:p w14:paraId="30D7293C" w14:textId="77777777" w:rsidR="00C31C34" w:rsidRDefault="00C31C34">
      <w:pPr>
        <w:pStyle w:val="Heading3"/>
      </w:pPr>
      <w:r>
        <w:t>Volumes</w:t>
      </w:r>
    </w:p>
    <w:p w14:paraId="30D7293D" w14:textId="77777777" w:rsidR="00C31C34" w:rsidRDefault="00C31C34">
      <w:r>
        <w:t>It is expected that the majority of files will be extracted automatically (see I0008B for details). This manual method of extracting the data is a backup for I0008B, and as such will be invoked occasionally.</w:t>
      </w:r>
    </w:p>
    <w:p w14:paraId="30D7293E" w14:textId="77777777" w:rsidR="00C31C34" w:rsidRDefault="00C31C34">
      <w:pPr>
        <w:pStyle w:val="Heading3"/>
      </w:pPr>
      <w:r>
        <w:t>Events</w:t>
      </w:r>
    </w:p>
    <w:p w14:paraId="30D7293F" w14:textId="77777777" w:rsidR="00C31C34" w:rsidRDefault="00C31C34">
      <w:r>
        <w:t>None</w:t>
      </w:r>
    </w:p>
    <w:p w14:paraId="30D72940" w14:textId="77777777" w:rsidR="00C31C34" w:rsidRDefault="00C31C34">
      <w:pPr>
        <w:pStyle w:val="Heading3"/>
      </w:pPr>
      <w:r>
        <w:t>Event Frequency</w:t>
      </w:r>
    </w:p>
    <w:p w14:paraId="30D72941" w14:textId="77777777" w:rsidR="00C31C34" w:rsidRDefault="00C31C34">
      <w:r>
        <w:t>n/a</w:t>
      </w:r>
    </w:p>
    <w:p w14:paraId="30D72942" w14:textId="77777777" w:rsidR="00C31C34" w:rsidRDefault="00C31C34">
      <w:pPr>
        <w:pStyle w:val="Heading3"/>
      </w:pPr>
      <w:r>
        <w:t>Enquiries</w:t>
      </w:r>
    </w:p>
    <w:p w14:paraId="30D72943" w14:textId="77777777" w:rsidR="00C31C34" w:rsidRDefault="00C31C34">
      <w:r>
        <w:t>None</w:t>
      </w:r>
    </w:p>
    <w:p w14:paraId="30D72944" w14:textId="77777777" w:rsidR="00C31C34" w:rsidRDefault="00C31C34">
      <w:pPr>
        <w:pStyle w:val="Heading3"/>
      </w:pPr>
      <w:r>
        <w:t>Enquiry Frequency</w:t>
      </w:r>
    </w:p>
    <w:p w14:paraId="30D72945" w14:textId="77777777" w:rsidR="00C31C34" w:rsidRDefault="00C31C34">
      <w:r>
        <w:t>n/a</w:t>
      </w:r>
    </w:p>
    <w:p w14:paraId="30D72946" w14:textId="77777777" w:rsidR="00C31C34" w:rsidRDefault="00C31C34">
      <w:pPr>
        <w:pStyle w:val="Heading3"/>
      </w:pPr>
      <w:r>
        <w:t>Requirements Catalogue Ref.</w:t>
      </w:r>
    </w:p>
    <w:p w14:paraId="30D72947" w14:textId="77777777" w:rsidR="00C31C34" w:rsidRDefault="00C31C34">
      <w:r>
        <w:t>5.1, 5.13</w:t>
      </w:r>
    </w:p>
    <w:p w14:paraId="30D72948" w14:textId="77777777" w:rsidR="00C31C34" w:rsidRDefault="00C31C34">
      <w:pPr>
        <w:pStyle w:val="Heading3"/>
      </w:pPr>
      <w:r>
        <w:t>User Roles</w:t>
      </w:r>
    </w:p>
    <w:p w14:paraId="30D72949" w14:textId="77777777" w:rsidR="00C31C34" w:rsidRDefault="00C31C34">
      <w:r>
        <w:t>ISRA Operator, ISRA Operations Supervisor, ISRA Standing Data Manager</w:t>
      </w:r>
    </w:p>
    <w:p w14:paraId="30D7294A" w14:textId="77777777" w:rsidR="00C31C34" w:rsidRDefault="00C31C34">
      <w:pPr>
        <w:pStyle w:val="Heading3"/>
      </w:pPr>
      <w:r>
        <w:t>I/O Structures</w:t>
      </w:r>
    </w:p>
    <w:p w14:paraId="30D7294B" w14:textId="77777777" w:rsidR="00C31C34" w:rsidRDefault="00DB42AA" w:rsidP="00BF67C9">
      <w:pPr>
        <w:ind w:left="0"/>
        <w:jc w:val="center"/>
      </w:pPr>
      <w:r>
        <w:rPr>
          <w:noProof/>
          <w:lang w:eastAsia="en-GB"/>
        </w:rPr>
        <w:drawing>
          <wp:inline distT="0" distB="0" distL="0" distR="0" wp14:anchorId="30D73E3A" wp14:editId="30D73E3B">
            <wp:extent cx="4168140" cy="1377315"/>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168140" cy="1377315"/>
                    </a:xfrm>
                    <a:prstGeom prst="rect">
                      <a:avLst/>
                    </a:prstGeom>
                    <a:noFill/>
                    <a:ln w="9525">
                      <a:noFill/>
                      <a:miter lim="800000"/>
                      <a:headEnd/>
                      <a:tailEnd/>
                    </a:ln>
                  </pic:spPr>
                </pic:pic>
              </a:graphicData>
            </a:graphic>
          </wp:inline>
        </w:drawing>
      </w:r>
    </w:p>
    <w:p w14:paraId="30D7294C" w14:textId="41A79215" w:rsidR="00037FF3" w:rsidRDefault="00037FF3" w:rsidP="00BF67C9">
      <w:pPr>
        <w:pStyle w:val="Caption"/>
      </w:pPr>
      <w:r w:rsidRPr="000E7A0A">
        <w:t xml:space="preserve">Figure </w:t>
      </w:r>
      <w:r w:rsidR="006B0BD9">
        <w:rPr>
          <w:noProof/>
        </w:rPr>
        <w:t>7</w:t>
      </w:r>
      <w:r w:rsidR="00741964">
        <w:t>: Initiate</w:t>
      </w:r>
      <w:r>
        <w:t xml:space="preserve"> Daily Profile Coefficient File Extraction</w:t>
      </w:r>
    </w:p>
    <w:p w14:paraId="30D7294D" w14:textId="77777777" w:rsidR="00037FF3" w:rsidRPr="00037FF3" w:rsidRDefault="00037FF3"/>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951" w14:textId="77777777" w:rsidTr="00BF67C9">
        <w:trPr>
          <w:tblHeader/>
        </w:trPr>
        <w:tc>
          <w:tcPr>
            <w:tcW w:w="3542" w:type="dxa"/>
          </w:tcPr>
          <w:p w14:paraId="30D7294F" w14:textId="77777777" w:rsidR="00C31C34" w:rsidRDefault="00C31C34" w:rsidP="00BF67C9">
            <w:pPr>
              <w:pStyle w:val="TableHeading"/>
            </w:pPr>
            <w:r>
              <w:t>I/O Structure Element</w:t>
            </w:r>
          </w:p>
        </w:tc>
        <w:tc>
          <w:tcPr>
            <w:tcW w:w="4205" w:type="dxa"/>
          </w:tcPr>
          <w:p w14:paraId="30D72950" w14:textId="77777777" w:rsidR="00C31C34" w:rsidRDefault="00C31C34" w:rsidP="00BF67C9">
            <w:pPr>
              <w:pStyle w:val="TableHeading"/>
            </w:pPr>
            <w:r>
              <w:t>Data Items</w:t>
            </w:r>
          </w:p>
        </w:tc>
      </w:tr>
      <w:tr w:rsidR="00C31C34" w14:paraId="30D72954" w14:textId="77777777" w:rsidTr="00BF67C9">
        <w:tc>
          <w:tcPr>
            <w:tcW w:w="3542" w:type="dxa"/>
          </w:tcPr>
          <w:p w14:paraId="30D72952" w14:textId="70211251" w:rsidR="00C31C34" w:rsidRPr="002D5434" w:rsidRDefault="00C31C34" w:rsidP="00BF67C9">
            <w:pPr>
              <w:pStyle w:val="Table"/>
            </w:pPr>
            <w:r w:rsidRPr="00D412D5">
              <w:t>Profile Production Run Number</w:t>
            </w:r>
          </w:p>
        </w:tc>
        <w:tc>
          <w:tcPr>
            <w:tcW w:w="4205" w:type="dxa"/>
          </w:tcPr>
          <w:p w14:paraId="30D72953" w14:textId="3FC8A2EA" w:rsidR="00C31C34" w:rsidRPr="002D5434" w:rsidRDefault="00C31C34" w:rsidP="00BF67C9">
            <w:pPr>
              <w:pStyle w:val="Table"/>
            </w:pPr>
            <w:r w:rsidRPr="002D5434">
              <w:t>Profile Production Run Number</w:t>
            </w:r>
          </w:p>
        </w:tc>
      </w:tr>
      <w:tr w:rsidR="00C31C34" w14:paraId="30D72957" w14:textId="77777777" w:rsidTr="00BF67C9">
        <w:tc>
          <w:tcPr>
            <w:tcW w:w="3542" w:type="dxa"/>
          </w:tcPr>
          <w:p w14:paraId="30D72955" w14:textId="77777777" w:rsidR="00C31C34" w:rsidRPr="002D5434" w:rsidRDefault="00C31C34" w:rsidP="00BF67C9">
            <w:pPr>
              <w:pStyle w:val="Table"/>
            </w:pPr>
            <w:r w:rsidRPr="00D412D5">
              <w:t>Settlement Date</w:t>
            </w:r>
          </w:p>
        </w:tc>
        <w:tc>
          <w:tcPr>
            <w:tcW w:w="4205" w:type="dxa"/>
          </w:tcPr>
          <w:p w14:paraId="30D72956" w14:textId="77777777" w:rsidR="00C31C34" w:rsidRPr="002D5434" w:rsidRDefault="00C31C34" w:rsidP="00BF67C9">
            <w:pPr>
              <w:pStyle w:val="Table"/>
            </w:pPr>
            <w:r w:rsidRPr="002D5434">
              <w:t>Settlement Date</w:t>
            </w:r>
          </w:p>
        </w:tc>
      </w:tr>
    </w:tbl>
    <w:p w14:paraId="30D72958" w14:textId="013B113C" w:rsidR="00037FF3" w:rsidRPr="00392837" w:rsidRDefault="00037FF3" w:rsidP="00037FF3">
      <w:pPr>
        <w:pStyle w:val="Caption"/>
      </w:pPr>
      <w:r w:rsidRPr="00392837">
        <w:t xml:space="preserve">Table </w:t>
      </w:r>
      <w:r w:rsidR="006B0BD9">
        <w:rPr>
          <w:noProof/>
        </w:rPr>
        <w:t>12</w:t>
      </w:r>
      <w:r w:rsidRPr="00392837">
        <w:t xml:space="preserve">: </w:t>
      </w:r>
      <w:r w:rsidR="00741964">
        <w:t>Initiate</w:t>
      </w:r>
      <w:r w:rsidR="003D6F76">
        <w:t xml:space="preserve"> Daily Profile Coefficient File Extraction</w:t>
      </w:r>
      <w:r w:rsidR="003D6F76" w:rsidRPr="00392837">
        <w:t xml:space="preserve"> </w:t>
      </w:r>
      <w:r w:rsidRPr="00392837">
        <w:t>– I/O Structure Elements</w:t>
      </w:r>
    </w:p>
    <w:p w14:paraId="30D7295A" w14:textId="0F1EBDA8" w:rsidR="003D6F76" w:rsidRDefault="003D6F76" w:rsidP="00BF67C9">
      <w:bookmarkStart w:id="1580" w:name="_Toc19510729"/>
    </w:p>
    <w:p w14:paraId="30D7295B" w14:textId="77777777" w:rsidR="00C31C34" w:rsidRDefault="00C31C34">
      <w:pPr>
        <w:pStyle w:val="Heading2"/>
      </w:pPr>
      <w:bookmarkStart w:id="1581" w:name="_Toc426317347"/>
      <w:r>
        <w:t>I0008B Automatic Daily Profile Coefficient File Extraction</w:t>
      </w:r>
      <w:bookmarkEnd w:id="1580"/>
      <w:bookmarkEnd w:id="1581"/>
    </w:p>
    <w:p w14:paraId="30D7295C"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961" w14:textId="77777777" w:rsidTr="00BF67C9">
        <w:tc>
          <w:tcPr>
            <w:tcW w:w="2578" w:type="dxa"/>
          </w:tcPr>
          <w:p w14:paraId="30D7295E" w14:textId="77777777" w:rsidR="00C31C34" w:rsidRPr="003D6F76" w:rsidRDefault="00C31C34" w:rsidP="00BF67C9">
            <w:pPr>
              <w:pStyle w:val="Table"/>
            </w:pPr>
            <w:r w:rsidRPr="003D6F76">
              <w:t>Batch</w:t>
            </w:r>
          </w:p>
        </w:tc>
        <w:tc>
          <w:tcPr>
            <w:tcW w:w="2578" w:type="dxa"/>
          </w:tcPr>
          <w:p w14:paraId="30D7295F" w14:textId="77777777" w:rsidR="00C31C34" w:rsidRPr="003D6F76" w:rsidRDefault="00C31C34">
            <w:pPr>
              <w:pStyle w:val="Table"/>
            </w:pPr>
            <w:r w:rsidRPr="003D6F76">
              <w:t>Enquiry</w:t>
            </w:r>
          </w:p>
        </w:tc>
        <w:tc>
          <w:tcPr>
            <w:tcW w:w="2578" w:type="dxa"/>
          </w:tcPr>
          <w:p w14:paraId="30D72960" w14:textId="77777777" w:rsidR="00C31C34" w:rsidRPr="003D6F76" w:rsidRDefault="00C31C34">
            <w:pPr>
              <w:pStyle w:val="Table"/>
            </w:pPr>
            <w:r w:rsidRPr="003D6F76">
              <w:t>System initiated</w:t>
            </w:r>
          </w:p>
        </w:tc>
      </w:tr>
    </w:tbl>
    <w:p w14:paraId="30D72962" w14:textId="77777777" w:rsidR="00C31C34" w:rsidRDefault="00C31C34">
      <w:pPr>
        <w:pStyle w:val="Heading3"/>
      </w:pPr>
      <w:r>
        <w:lastRenderedPageBreak/>
        <w:t>Function Description</w:t>
      </w:r>
    </w:p>
    <w:p w14:paraId="30D72963" w14:textId="77777777" w:rsidR="00C31C34" w:rsidRDefault="00C31C34" w:rsidP="00BF67C9">
      <w:r>
        <w:t>Daily Profile Coefficient extracts can be:</w:t>
      </w:r>
    </w:p>
    <w:p w14:paraId="30D72964" w14:textId="2CD09AC0" w:rsidR="00C31C34" w:rsidRDefault="003D6F76" w:rsidP="00BF67C9">
      <w:pPr>
        <w:pStyle w:val="ListNumbering"/>
      </w:pPr>
      <w:r>
        <w:t>F</w:t>
      </w:r>
      <w:r w:rsidR="00C31C34">
        <w:t>or a normal daily extract for all GSP Groups in which a Data Collector is active, produced by this function, or</w:t>
      </w:r>
    </w:p>
    <w:p w14:paraId="30D72965" w14:textId="3CF58F6F" w:rsidR="00C31C34" w:rsidRDefault="003D6F76" w:rsidP="00BF67C9">
      <w:pPr>
        <w:pStyle w:val="ListNumbering"/>
      </w:pPr>
      <w:r>
        <w:t>F</w:t>
      </w:r>
      <w:r w:rsidR="00C31C34">
        <w:t>or when a Data Collector starts trading in a new GSP Group, i.e. for one selected GSP Group, produced by function I0039 Extract Selected EAC Data.</w:t>
      </w:r>
    </w:p>
    <w:p w14:paraId="30D72966" w14:textId="2EB9829C" w:rsidR="00C31C34" w:rsidRDefault="00C31C34" w:rsidP="00BF67C9">
      <w:r>
        <w:t>The Daily Profile Production run calculates Daily Profile Coefficients for selected GSP Groups for a Settlement Day. On completion of each run the system sends to each Data Collector operating in any GSP Group on the Settlement Day a file containing the Daily Profile Coefficients calculated in the run for the set of GSP Groups in which the Data Collector is operating on the Settlement Day. If the Profile Production Run does not include data from some of the GSP Groups that the Data Collector operates in, then data from the latest Profile Production Run for that Settlement Date and GSP group combination will be used (if any).</w:t>
      </w:r>
    </w:p>
    <w:p w14:paraId="30D72967" w14:textId="1DD47197" w:rsidR="00C31C34" w:rsidRDefault="00C31C34" w:rsidP="00BF67C9">
      <w:r>
        <w:t>In addition to this automatic extraction, the ISR Agent can request via function I0008A the sending of Daily Profile Coefficients previously calculated for a selected Settlement Day for a Daily Profile Production run.</w:t>
      </w:r>
    </w:p>
    <w:p w14:paraId="30D72968" w14:textId="77777777" w:rsidR="00C31C34" w:rsidRDefault="00C31C34" w:rsidP="00BF67C9">
      <w:r>
        <w:t>This function extracts a data file for each Data Collector showing the daily Profile Coefficient for every Valid Measurement Requirement Profile Class for a given Settlement Date and those GSP Groups in which the Data Collector operates.</w:t>
      </w:r>
    </w:p>
    <w:p w14:paraId="30D72969" w14:textId="77777777" w:rsidR="00C31C34" w:rsidRDefault="00C31C34" w:rsidP="00BF67C9">
      <w:r>
        <w:t>This function may be initiated in one of two ways:</w:t>
      </w:r>
    </w:p>
    <w:p w14:paraId="30D7296A" w14:textId="7A167C4D" w:rsidR="00C31C34" w:rsidRDefault="00C31C34" w:rsidP="00BF67C9">
      <w:pPr>
        <w:pStyle w:val="ListNumbering"/>
        <w:numPr>
          <w:ilvl w:val="0"/>
          <w:numId w:val="44"/>
        </w:numPr>
      </w:pPr>
      <w:r>
        <w:t>Automatically by the completion of the Daily Profile Production Run</w:t>
      </w:r>
    </w:p>
    <w:p w14:paraId="30D7296B" w14:textId="11B2A241" w:rsidR="00C31C34" w:rsidRDefault="00C31C34" w:rsidP="00BF67C9">
      <w:pPr>
        <w:pStyle w:val="ListNumbering"/>
      </w:pPr>
      <w:r>
        <w:t>By I0008A Initiate Daily Profile Coefficient File Extraction</w:t>
      </w:r>
    </w:p>
    <w:p w14:paraId="30D7296C" w14:textId="77777777" w:rsidR="00C31C34" w:rsidRDefault="00C31C34">
      <w:pPr>
        <w:pStyle w:val="Heading3"/>
      </w:pPr>
      <w:r>
        <w:t>Processing Description</w:t>
      </w:r>
    </w:p>
    <w:p w14:paraId="30D7296D" w14:textId="77777777" w:rsidR="00C31C34" w:rsidRDefault="00C31C34">
      <w:r>
        <w:t>Reference: 2.4.2 Extract Data For EAC Calculator</w:t>
      </w:r>
    </w:p>
    <w:p w14:paraId="30D7296E" w14:textId="60229303" w:rsidR="00C31C34" w:rsidRDefault="00C31C34">
      <w:r>
        <w:t>For each Data Collector, create a data file containing the Daily Profile Coefficients calculated for each Valid Measurement Requirement Profile Class for the GSP Groups in which the Data Collector is active. For each GSP Group, data is read from Daily Profile Coefficient for the latest Profile Production Run for that Settlement Date and GSP Group combination. If no combination exists then no data for that GSP Group is included in the file.</w:t>
      </w:r>
    </w:p>
    <w:p w14:paraId="30D7296F" w14:textId="77777777" w:rsidR="00C31C34" w:rsidRDefault="00C31C34">
      <w:r>
        <w:t>The Profile Production Run Number in the file header is set to the highest Profile Production Run Number for the Settlement Date, although some of the data in the file may relate to an earlier Profile Production Run.</w:t>
      </w:r>
    </w:p>
    <w:p w14:paraId="30D72970" w14:textId="77777777" w:rsidR="00C31C34" w:rsidRDefault="00C31C34">
      <w:pPr>
        <w:pStyle w:val="Heading3"/>
      </w:pPr>
      <w:r>
        <w:t>Error Handling</w:t>
      </w:r>
    </w:p>
    <w:p w14:paraId="30D72971" w14:textId="77777777" w:rsidR="00C31C34" w:rsidRDefault="00C31C34">
      <w:r>
        <w:t>As above</w:t>
      </w:r>
    </w:p>
    <w:p w14:paraId="30D72972" w14:textId="77777777" w:rsidR="00C31C34" w:rsidRDefault="00C31C34">
      <w:pPr>
        <w:pStyle w:val="Heading3"/>
      </w:pPr>
      <w:r>
        <w:t>Common Processing</w:t>
      </w:r>
    </w:p>
    <w:p w14:paraId="30D72973" w14:textId="77777777" w:rsidR="00C31C34" w:rsidRDefault="00C31C34" w:rsidP="00BF67C9">
      <w:r>
        <w:t>IC005 Create File Header</w:t>
      </w:r>
    </w:p>
    <w:p w14:paraId="30D72974" w14:textId="77777777" w:rsidR="00C31C34" w:rsidRDefault="00C31C34">
      <w:r>
        <w:t>IC007 Update File Log</w:t>
      </w:r>
    </w:p>
    <w:p w14:paraId="30D72975" w14:textId="77777777" w:rsidR="00C31C34" w:rsidRDefault="00C31C34" w:rsidP="00BF67C9">
      <w:pPr>
        <w:pStyle w:val="Heading3"/>
        <w:pageBreakBefore/>
      </w:pPr>
      <w:r>
        <w:lastRenderedPageBreak/>
        <w:t>Volumes</w:t>
      </w:r>
    </w:p>
    <w:p w14:paraId="30D72976" w14:textId="1B5A90B3" w:rsidR="00C31C34" w:rsidRDefault="00C31C34">
      <w:r>
        <w:t>Once, after the Daily Profile Production Run has been completed. On an ad-hoc basis via I0008A.</w:t>
      </w:r>
    </w:p>
    <w:p w14:paraId="30D72977" w14:textId="77777777" w:rsidR="00C31C34" w:rsidRDefault="00C31C34">
      <w:pPr>
        <w:pStyle w:val="Heading3"/>
      </w:pPr>
      <w:r>
        <w:t>Events</w:t>
      </w:r>
    </w:p>
    <w:p w14:paraId="30D72978" w14:textId="77777777" w:rsidR="00C31C34" w:rsidRDefault="00C31C34">
      <w:r>
        <w:t>None</w:t>
      </w:r>
    </w:p>
    <w:p w14:paraId="30D72979" w14:textId="77777777" w:rsidR="00C31C34" w:rsidRDefault="00C31C34">
      <w:pPr>
        <w:pStyle w:val="Heading3"/>
      </w:pPr>
      <w:r>
        <w:t>Event Frequency</w:t>
      </w:r>
    </w:p>
    <w:p w14:paraId="30D7297A" w14:textId="77777777" w:rsidR="00C31C34" w:rsidRDefault="00C31C34">
      <w:r>
        <w:t>Not applicable</w:t>
      </w:r>
    </w:p>
    <w:p w14:paraId="30D7297B" w14:textId="77777777" w:rsidR="00C31C34" w:rsidRDefault="00C31C34">
      <w:pPr>
        <w:pStyle w:val="Heading3"/>
      </w:pPr>
      <w:r>
        <w:t>Enquiries</w:t>
      </w:r>
    </w:p>
    <w:p w14:paraId="30D7297C" w14:textId="7C6DDA19" w:rsidR="00C31C34" w:rsidRDefault="00C31C34">
      <w:r>
        <w:t>Daily Profile Coefficient File Extraction</w:t>
      </w:r>
    </w:p>
    <w:p w14:paraId="30D7297D" w14:textId="77777777" w:rsidR="00C31C34" w:rsidRDefault="00C31C34">
      <w:pPr>
        <w:pStyle w:val="Heading3"/>
      </w:pPr>
      <w:r>
        <w:t>Enquiry Frequency</w:t>
      </w:r>
    </w:p>
    <w:p w14:paraId="30D7297E" w14:textId="77777777" w:rsidR="00C31C34" w:rsidRDefault="00C31C34">
      <w:r>
        <w:t>1</w:t>
      </w:r>
    </w:p>
    <w:p w14:paraId="30D7297F" w14:textId="77777777" w:rsidR="00C31C34" w:rsidRDefault="00C31C34">
      <w:pPr>
        <w:pStyle w:val="Heading3"/>
      </w:pPr>
      <w:r>
        <w:t>Requirements Catalogue Ref.</w:t>
      </w:r>
    </w:p>
    <w:p w14:paraId="30D72980" w14:textId="77777777" w:rsidR="00C31C34" w:rsidRDefault="00C31C34">
      <w:r>
        <w:t>5.1, 5.13</w:t>
      </w:r>
    </w:p>
    <w:p w14:paraId="30D72981" w14:textId="77777777" w:rsidR="00C31C34" w:rsidRDefault="00C31C34">
      <w:pPr>
        <w:pStyle w:val="Heading3"/>
      </w:pPr>
      <w:r>
        <w:t>User Roles</w:t>
      </w:r>
    </w:p>
    <w:p w14:paraId="30D72982" w14:textId="1D54DE54" w:rsidR="00C31C34" w:rsidRDefault="00C31C34">
      <w:r>
        <w:t>None, system initiated</w:t>
      </w:r>
    </w:p>
    <w:p w14:paraId="30D72983" w14:textId="77777777" w:rsidR="00C31C34" w:rsidRDefault="00C31C34">
      <w:pPr>
        <w:pStyle w:val="Heading3"/>
      </w:pPr>
      <w:r>
        <w:t>I/O Structures</w:t>
      </w:r>
    </w:p>
    <w:p w14:paraId="30D72984" w14:textId="5BE20FE9" w:rsidR="00C31C34" w:rsidRDefault="00C31C34">
      <w:r>
        <w:t>I0008_02 Automatic Daily Profile Coefficient File Extract</w:t>
      </w:r>
    </w:p>
    <w:p w14:paraId="30D72985" w14:textId="77777777" w:rsidR="00C31C34" w:rsidRDefault="00DB42AA" w:rsidP="00BF67C9">
      <w:pPr>
        <w:ind w:left="0"/>
        <w:jc w:val="center"/>
      </w:pPr>
      <w:r>
        <w:rPr>
          <w:noProof/>
          <w:lang w:eastAsia="en-GB"/>
        </w:rPr>
        <w:lastRenderedPageBreak/>
        <w:drawing>
          <wp:inline distT="0" distB="0" distL="0" distR="0" wp14:anchorId="30D73E3C" wp14:editId="30D73E3D">
            <wp:extent cx="5272405" cy="821753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2405" cy="8217535"/>
                    </a:xfrm>
                    <a:prstGeom prst="rect">
                      <a:avLst/>
                    </a:prstGeom>
                    <a:noFill/>
                    <a:ln w="9525">
                      <a:noFill/>
                      <a:miter lim="800000"/>
                      <a:headEnd/>
                      <a:tailEnd/>
                    </a:ln>
                  </pic:spPr>
                </pic:pic>
              </a:graphicData>
            </a:graphic>
          </wp:inline>
        </w:drawing>
      </w:r>
    </w:p>
    <w:p w14:paraId="30D72986" w14:textId="6CE9AC91" w:rsidR="002510A5" w:rsidRPr="002510A5" w:rsidRDefault="002510A5">
      <w:pPr>
        <w:pStyle w:val="Caption"/>
      </w:pPr>
      <w:r w:rsidRPr="002510A5">
        <w:t xml:space="preserve">Figure </w:t>
      </w:r>
      <w:r w:rsidR="006B0BD9">
        <w:rPr>
          <w:noProof/>
        </w:rPr>
        <w:t>8</w:t>
      </w:r>
      <w:r w:rsidRPr="002510A5">
        <w:t xml:space="preserve">: </w:t>
      </w:r>
      <w:r w:rsidR="00741964">
        <w:t xml:space="preserve">I0008_02 </w:t>
      </w:r>
      <w:r w:rsidRPr="002510A5">
        <w:t>Automatic Daily Profile Coefficient File Extraction</w:t>
      </w:r>
    </w:p>
    <w:p w14:paraId="30D72987" w14:textId="77777777" w:rsidR="002510A5" w:rsidRPr="002510A5" w:rsidRDefault="002510A5"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98B" w14:textId="77777777" w:rsidTr="00BF67C9">
        <w:trPr>
          <w:tblHeader/>
        </w:trPr>
        <w:tc>
          <w:tcPr>
            <w:tcW w:w="3542" w:type="dxa"/>
          </w:tcPr>
          <w:p w14:paraId="30D72989" w14:textId="77777777" w:rsidR="00C31C34" w:rsidRDefault="00C31C34" w:rsidP="00BF67C9">
            <w:pPr>
              <w:pStyle w:val="TableHeading"/>
            </w:pPr>
            <w:r>
              <w:lastRenderedPageBreak/>
              <w:t>I/O Structure Element</w:t>
            </w:r>
          </w:p>
        </w:tc>
        <w:tc>
          <w:tcPr>
            <w:tcW w:w="4205" w:type="dxa"/>
          </w:tcPr>
          <w:p w14:paraId="30D7298A" w14:textId="77777777" w:rsidR="00C31C34" w:rsidRDefault="00C31C34" w:rsidP="00BF67C9">
            <w:pPr>
              <w:pStyle w:val="TableHeading"/>
            </w:pPr>
            <w:r>
              <w:t>Data Items</w:t>
            </w:r>
          </w:p>
        </w:tc>
      </w:tr>
      <w:tr w:rsidR="00C31C34" w14:paraId="30D7298F" w14:textId="77777777" w:rsidTr="00BF67C9">
        <w:tc>
          <w:tcPr>
            <w:tcW w:w="3542" w:type="dxa"/>
          </w:tcPr>
          <w:p w14:paraId="30D7298C" w14:textId="77777777" w:rsidR="00C31C34" w:rsidRDefault="00C31C34" w:rsidP="00BF67C9">
            <w:pPr>
              <w:pStyle w:val="Table"/>
            </w:pPr>
            <w:r>
              <w:t>Daily Profile Coefficient Details</w:t>
            </w:r>
          </w:p>
        </w:tc>
        <w:tc>
          <w:tcPr>
            <w:tcW w:w="4205" w:type="dxa"/>
          </w:tcPr>
          <w:p w14:paraId="30D7298D" w14:textId="77777777" w:rsidR="00C31C34" w:rsidRDefault="00C31C34" w:rsidP="00BF67C9">
            <w:pPr>
              <w:pStyle w:val="Table"/>
            </w:pPr>
            <w:r>
              <w:t>Daily Profile Coefficient</w:t>
            </w:r>
          </w:p>
          <w:p w14:paraId="30D7298E" w14:textId="77777777" w:rsidR="00C31C34" w:rsidRDefault="00C31C34" w:rsidP="00BF67C9">
            <w:pPr>
              <w:pStyle w:val="Table"/>
            </w:pPr>
            <w:r>
              <w:t>Time Pattern Regime Id</w:t>
            </w:r>
          </w:p>
        </w:tc>
      </w:tr>
      <w:tr w:rsidR="00C31C34" w14:paraId="30D72995" w14:textId="77777777" w:rsidTr="00BF67C9">
        <w:tc>
          <w:tcPr>
            <w:tcW w:w="3542" w:type="dxa"/>
          </w:tcPr>
          <w:p w14:paraId="30D72990" w14:textId="77777777" w:rsidR="00C31C34" w:rsidRDefault="00C31C34" w:rsidP="00BF67C9">
            <w:pPr>
              <w:pStyle w:val="Table"/>
            </w:pPr>
            <w:r>
              <w:t>Daily Profile Coefficient Header</w:t>
            </w:r>
          </w:p>
        </w:tc>
        <w:tc>
          <w:tcPr>
            <w:tcW w:w="4205" w:type="dxa"/>
          </w:tcPr>
          <w:p w14:paraId="30D72991" w14:textId="77777777" w:rsidR="00C31C34" w:rsidRDefault="00C31C34" w:rsidP="00BF67C9">
            <w:pPr>
              <w:pStyle w:val="Table"/>
            </w:pPr>
            <w:r>
              <w:t>Data Collector Id</w:t>
            </w:r>
          </w:p>
          <w:p w14:paraId="30D72992" w14:textId="77777777" w:rsidR="00C31C34" w:rsidRDefault="00C31C34" w:rsidP="00BF67C9">
            <w:pPr>
              <w:pStyle w:val="Table"/>
            </w:pPr>
            <w:r>
              <w:t>System Market Participant Id</w:t>
            </w:r>
          </w:p>
          <w:p w14:paraId="30D72993" w14:textId="77777777" w:rsidR="00C31C34" w:rsidRDefault="00C31C34" w:rsidP="00BF67C9">
            <w:pPr>
              <w:pStyle w:val="Table"/>
            </w:pPr>
            <w:r>
              <w:t>Profile Production Run Number</w:t>
            </w:r>
          </w:p>
          <w:p w14:paraId="30D72994" w14:textId="77777777" w:rsidR="00C31C34" w:rsidRDefault="00C31C34" w:rsidP="00BF67C9">
            <w:pPr>
              <w:pStyle w:val="Table"/>
            </w:pPr>
            <w:r>
              <w:t>Settlement Date</w:t>
            </w:r>
          </w:p>
        </w:tc>
      </w:tr>
      <w:tr w:rsidR="00C31C34" w14:paraId="30D72998" w14:textId="77777777" w:rsidTr="00BF67C9">
        <w:tc>
          <w:tcPr>
            <w:tcW w:w="3542" w:type="dxa"/>
          </w:tcPr>
          <w:p w14:paraId="30D72996" w14:textId="77777777" w:rsidR="00C31C34" w:rsidRDefault="00C31C34" w:rsidP="00BF67C9">
            <w:pPr>
              <w:pStyle w:val="Table"/>
            </w:pPr>
            <w:r>
              <w:t>GSP Group Id</w:t>
            </w:r>
          </w:p>
        </w:tc>
        <w:tc>
          <w:tcPr>
            <w:tcW w:w="4205" w:type="dxa"/>
          </w:tcPr>
          <w:p w14:paraId="30D72997" w14:textId="77777777" w:rsidR="00C31C34" w:rsidRDefault="00C31C34" w:rsidP="00BF67C9">
            <w:pPr>
              <w:pStyle w:val="Table"/>
            </w:pPr>
            <w:r>
              <w:t>GSP Group Id</w:t>
            </w:r>
          </w:p>
        </w:tc>
      </w:tr>
      <w:tr w:rsidR="00C31C34" w14:paraId="30D7299B" w14:textId="77777777" w:rsidTr="00BF67C9">
        <w:tc>
          <w:tcPr>
            <w:tcW w:w="3542" w:type="dxa"/>
          </w:tcPr>
          <w:p w14:paraId="30D72999" w14:textId="77777777" w:rsidR="00C31C34" w:rsidRDefault="00C31C34" w:rsidP="00BF67C9">
            <w:pPr>
              <w:pStyle w:val="Table"/>
            </w:pPr>
            <w:r>
              <w:t>Profile Class Id</w:t>
            </w:r>
          </w:p>
        </w:tc>
        <w:tc>
          <w:tcPr>
            <w:tcW w:w="4205" w:type="dxa"/>
          </w:tcPr>
          <w:p w14:paraId="30D7299A" w14:textId="77777777" w:rsidR="00C31C34" w:rsidRDefault="00C31C34" w:rsidP="00BF67C9">
            <w:pPr>
              <w:pStyle w:val="Table"/>
            </w:pPr>
            <w:r>
              <w:t>Profile Class Id</w:t>
            </w:r>
          </w:p>
        </w:tc>
      </w:tr>
      <w:tr w:rsidR="00C31C34" w14:paraId="30D7299E" w14:textId="77777777" w:rsidTr="00BF67C9">
        <w:tc>
          <w:tcPr>
            <w:tcW w:w="3542" w:type="dxa"/>
          </w:tcPr>
          <w:p w14:paraId="30D7299C" w14:textId="77777777" w:rsidR="00C31C34" w:rsidRDefault="00C31C34" w:rsidP="00BF67C9">
            <w:pPr>
              <w:pStyle w:val="Table"/>
            </w:pPr>
            <w:r>
              <w:t>Standard Settlement Configuration Id</w:t>
            </w:r>
          </w:p>
        </w:tc>
        <w:tc>
          <w:tcPr>
            <w:tcW w:w="4205" w:type="dxa"/>
          </w:tcPr>
          <w:p w14:paraId="30D7299D" w14:textId="77777777" w:rsidR="00C31C34" w:rsidRDefault="00C31C34" w:rsidP="00BF67C9">
            <w:pPr>
              <w:pStyle w:val="Table"/>
            </w:pPr>
            <w:r>
              <w:t>Standard Settlement Configuration Id</w:t>
            </w:r>
          </w:p>
        </w:tc>
      </w:tr>
    </w:tbl>
    <w:p w14:paraId="30D7299F" w14:textId="753EBC8F" w:rsidR="002510A5" w:rsidRPr="00392837" w:rsidRDefault="002510A5" w:rsidP="002510A5">
      <w:pPr>
        <w:pStyle w:val="Caption"/>
      </w:pPr>
      <w:r w:rsidRPr="00392837">
        <w:t xml:space="preserve">Table </w:t>
      </w:r>
      <w:r w:rsidR="006B0BD9">
        <w:rPr>
          <w:noProof/>
        </w:rPr>
        <w:t>13</w:t>
      </w:r>
      <w:r w:rsidRPr="00392837">
        <w:t>: Automatic Daily Profile Coefficient File Extraction – I/O Structure Elements</w:t>
      </w:r>
    </w:p>
    <w:p w14:paraId="30D729A0" w14:textId="0A893DDB" w:rsidR="002510A5" w:rsidRPr="00D412D5" w:rsidRDefault="002510A5" w:rsidP="00BF67C9">
      <w:bookmarkStart w:id="1582" w:name="_Toc19510730"/>
    </w:p>
    <w:p w14:paraId="30D729A1" w14:textId="77777777" w:rsidR="00C31C34" w:rsidRDefault="00C31C34">
      <w:pPr>
        <w:pStyle w:val="Heading2"/>
      </w:pPr>
      <w:bookmarkStart w:id="1583" w:name="_Toc426317348"/>
      <w:r>
        <w:t xml:space="preserve">I0009 </w:t>
      </w:r>
      <w:bookmarkStart w:id="1584" w:name="_Toc367689635"/>
      <w:r>
        <w:t>Specify Data Collector for GSP Group</w:t>
      </w:r>
      <w:bookmarkEnd w:id="1582"/>
      <w:bookmarkEnd w:id="1583"/>
      <w:bookmarkEnd w:id="1584"/>
    </w:p>
    <w:p w14:paraId="30D729A2"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9A7" w14:textId="77777777" w:rsidTr="00BF67C9">
        <w:tc>
          <w:tcPr>
            <w:tcW w:w="2578" w:type="dxa"/>
          </w:tcPr>
          <w:p w14:paraId="30D729A4" w14:textId="77777777" w:rsidR="00C31C34" w:rsidRPr="002510A5" w:rsidRDefault="00C31C34" w:rsidP="00BF67C9">
            <w:pPr>
              <w:pStyle w:val="Table"/>
            </w:pPr>
            <w:r w:rsidRPr="002510A5">
              <w:t>On-line</w:t>
            </w:r>
          </w:p>
        </w:tc>
        <w:tc>
          <w:tcPr>
            <w:tcW w:w="2578" w:type="dxa"/>
          </w:tcPr>
          <w:p w14:paraId="30D729A5" w14:textId="77777777" w:rsidR="00C31C34" w:rsidRPr="002510A5" w:rsidRDefault="00C31C34">
            <w:pPr>
              <w:pStyle w:val="Table"/>
            </w:pPr>
            <w:r w:rsidRPr="002510A5">
              <w:t>Update</w:t>
            </w:r>
          </w:p>
        </w:tc>
        <w:tc>
          <w:tcPr>
            <w:tcW w:w="2578" w:type="dxa"/>
          </w:tcPr>
          <w:p w14:paraId="30D729A6" w14:textId="77777777" w:rsidR="00C31C34" w:rsidRPr="002510A5" w:rsidRDefault="00C31C34">
            <w:pPr>
              <w:pStyle w:val="Table"/>
            </w:pPr>
            <w:r w:rsidRPr="002510A5">
              <w:t>User initiated</w:t>
            </w:r>
          </w:p>
        </w:tc>
      </w:tr>
    </w:tbl>
    <w:p w14:paraId="30D729A8" w14:textId="77777777" w:rsidR="00C31C34" w:rsidRDefault="00C31C34">
      <w:pPr>
        <w:pStyle w:val="Heading3"/>
      </w:pPr>
      <w:r>
        <w:t>Function Description</w:t>
      </w:r>
    </w:p>
    <w:p w14:paraId="30D729A9" w14:textId="77777777" w:rsidR="00C31C34" w:rsidRDefault="00C31C34" w:rsidP="00BF67C9">
      <w:r>
        <w:t>In this section Data Collector refers to NHH Data Collector.</w:t>
      </w:r>
    </w:p>
    <w:p w14:paraId="30D729AA" w14:textId="77777777" w:rsidR="00C31C34" w:rsidRDefault="00C31C34" w:rsidP="00BF67C9">
      <w:r>
        <w:t>This function is invoked by an ISRA user to allow Data Collectors, and the link between Data Collectors and GSP Groups (Data Collector in GSP Group) to be browsed and maintained.</w:t>
      </w:r>
    </w:p>
    <w:p w14:paraId="30D729AB" w14:textId="4E16B6BA" w:rsidR="00C31C34" w:rsidRDefault="00C31C34" w:rsidP="00BF67C9">
      <w:r>
        <w:t>A list of existing Data Collector Ids can be displayed (this list is not shown in the I/O Structure, and should not be confused with the 'Browse DC and/or GSP Groups linked to DC' branch of I/O Structure). The user selects one of them to amend, delete or browse, or enters a new one.</w:t>
      </w:r>
    </w:p>
    <w:p w14:paraId="30D729AC" w14:textId="586CD1F0" w:rsidR="00C31C34" w:rsidRDefault="00C31C34" w:rsidP="00BF67C9">
      <w:r>
        <w:t>For creation, the user enters the Data Collector Id and Data Collector Name.</w:t>
      </w:r>
    </w:p>
    <w:p w14:paraId="30D729AD" w14:textId="61BED241" w:rsidR="00C31C34" w:rsidRDefault="00C31C34" w:rsidP="00BF67C9">
      <w:r>
        <w:t>For amendment, deletion and browsing, the Data Collector Id and Name are displayed. For amendment, the user amends Data Collector Name, if required.</w:t>
      </w:r>
    </w:p>
    <w:p w14:paraId="30D729AE" w14:textId="7095014B" w:rsidR="00C31C34" w:rsidRDefault="00C31C34" w:rsidP="00BF67C9">
      <w:r>
        <w:t>For deletion, the User deletes the Data Collector.</w:t>
      </w:r>
    </w:p>
    <w:p w14:paraId="30D729AF" w14:textId="77777777" w:rsidR="00C31C34" w:rsidRDefault="00C31C34" w:rsidP="00BF67C9">
      <w:r>
        <w:t>Additionally, the User may select a Data Collector in order to browse or maintain the Data Collectors in the GSP Group. A list of all GSP Group Ids is displayed (this list is not shown in the I/O Structure). Those associated with the Data Collector are marked as such. This screen can be used to add or remove GSP Groups from the Data Collector. A separate Browse screen is available which lists the GSP Groups associated with the Data Collector.</w:t>
      </w:r>
    </w:p>
    <w:p w14:paraId="30D729B0" w14:textId="77777777" w:rsidR="00C31C34" w:rsidRDefault="00C31C34" w:rsidP="00BF67C9">
      <w:r>
        <w:t>The system validates the request and the details entered and if necessary rejects it. If validation is successful, the database is updated accordingly. The data is redisplayed to the User.</w:t>
      </w:r>
    </w:p>
    <w:p w14:paraId="30D729B1" w14:textId="77777777" w:rsidR="00C31C34" w:rsidRDefault="00C31C34">
      <w:pPr>
        <w:pStyle w:val="Heading3"/>
      </w:pPr>
      <w:r>
        <w:t>Processing Description</w:t>
      </w:r>
    </w:p>
    <w:p w14:paraId="30D729B2" w14:textId="77777777" w:rsidR="00C31C34" w:rsidRDefault="00C31C34">
      <w:r>
        <w:t>Reference: EPD 2.1.5 - Enter Data Collector Details.</w:t>
      </w:r>
    </w:p>
    <w:p w14:paraId="30D729B3" w14:textId="77777777" w:rsidR="00C31C34" w:rsidRDefault="00C31C34">
      <w:r>
        <w:t>See Event Descriptions</w:t>
      </w:r>
    </w:p>
    <w:p w14:paraId="30D729B4" w14:textId="77777777" w:rsidR="00C31C34" w:rsidRDefault="00C31C34">
      <w:pPr>
        <w:pStyle w:val="Heading3"/>
      </w:pPr>
      <w:r>
        <w:lastRenderedPageBreak/>
        <w:t>Error Handling</w:t>
      </w:r>
    </w:p>
    <w:p w14:paraId="30D729B5" w14:textId="77777777" w:rsidR="00C31C34" w:rsidRDefault="00C31C34" w:rsidP="00BF67C9">
      <w:r>
        <w:t>See Event Descriptions</w:t>
      </w:r>
    </w:p>
    <w:p w14:paraId="30D729B6" w14:textId="77777777" w:rsidR="00C31C34" w:rsidRDefault="00C31C34">
      <w:pPr>
        <w:pStyle w:val="Heading3"/>
      </w:pPr>
      <w:r>
        <w:t>Common Processing</w:t>
      </w:r>
    </w:p>
    <w:p w14:paraId="30D729B7" w14:textId="77777777" w:rsidR="00C31C34" w:rsidRDefault="00C31C34" w:rsidP="00BF67C9">
      <w:r>
        <w:t>IC001 Update On-Line Audit Log</w:t>
      </w:r>
    </w:p>
    <w:p w14:paraId="30D729B8" w14:textId="77777777" w:rsidR="00C31C34" w:rsidRDefault="00C31C34" w:rsidP="00BF67C9">
      <w:r>
        <w:t>IC006 Restrict Access</w:t>
      </w:r>
    </w:p>
    <w:p w14:paraId="30D729B9" w14:textId="77777777" w:rsidR="00C31C34" w:rsidRDefault="00C31C34">
      <w:pPr>
        <w:pStyle w:val="Heading3"/>
      </w:pPr>
      <w:r>
        <w:t>Volumes</w:t>
      </w:r>
    </w:p>
    <w:p w14:paraId="30D729BA" w14:textId="1F5F99DA" w:rsidR="00C31C34" w:rsidRDefault="00C31C34" w:rsidP="00BF67C9">
      <w:r>
        <w:t>At market inception, 1 Data Collector per GSP Group.</w:t>
      </w:r>
    </w:p>
    <w:p w14:paraId="30D729BB" w14:textId="77777777" w:rsidR="00C31C34" w:rsidRDefault="00C31C34">
      <w:r>
        <w:t>Thereafter data will be added when new Data Collectors or GSP Groups are identified.</w:t>
      </w:r>
    </w:p>
    <w:p w14:paraId="30D729BC" w14:textId="77777777" w:rsidR="00C31C34" w:rsidRDefault="00C31C34">
      <w:pPr>
        <w:pStyle w:val="Heading3"/>
      </w:pPr>
      <w:r>
        <w:t>Events</w:t>
      </w:r>
    </w:p>
    <w:p w14:paraId="30D729BD" w14:textId="77777777" w:rsidR="00C31C34" w:rsidRDefault="00C31C34" w:rsidP="00BF67C9">
      <w:r>
        <w:t>Data Collector Appointed to GSP Group, Data Collector Appointment Deleted, Data Collector Deleted, Data Collector Details Entered, Data Collector Details Updated</w:t>
      </w:r>
    </w:p>
    <w:p w14:paraId="30D729BE" w14:textId="77777777" w:rsidR="00C31C34" w:rsidRDefault="00C31C34">
      <w:pPr>
        <w:pStyle w:val="Heading3"/>
      </w:pPr>
      <w:r>
        <w:t>Event Frequency</w:t>
      </w:r>
    </w:p>
    <w:p w14:paraId="30D729BF" w14:textId="77777777" w:rsidR="00C31C34" w:rsidRDefault="00C31C34" w:rsidP="00BF67C9">
      <w:r>
        <w:t>The exact frequency cannot be determined, but the sum of the frequencies of the three Data Collector events (entered, updated, deleted), the two Data Collector/GSP Group association events (appointed, appointment deleted) and the enquiries (browse) is 1.</w:t>
      </w:r>
    </w:p>
    <w:p w14:paraId="30D729C0" w14:textId="77777777" w:rsidR="00C31C34" w:rsidRDefault="00C31C34">
      <w:pPr>
        <w:pStyle w:val="Heading3"/>
      </w:pPr>
      <w:r>
        <w:t>Enquiries</w:t>
      </w:r>
    </w:p>
    <w:p w14:paraId="30D729C1" w14:textId="77777777" w:rsidR="00C31C34" w:rsidRDefault="00C31C34" w:rsidP="00BF67C9">
      <w:r>
        <w:t>Browse Data Collector, Browse GSP Groups associated with Data Collector</w:t>
      </w:r>
    </w:p>
    <w:p w14:paraId="30D729C2" w14:textId="77777777" w:rsidR="00C31C34" w:rsidRDefault="00C31C34">
      <w:pPr>
        <w:pStyle w:val="Heading3"/>
      </w:pPr>
      <w:r>
        <w:t>Enquiry Frequency</w:t>
      </w:r>
    </w:p>
    <w:p w14:paraId="30D729C3" w14:textId="77777777" w:rsidR="00C31C34" w:rsidRDefault="00C31C34" w:rsidP="00BF67C9">
      <w:r>
        <w:t>The exact frequency cannot be determined, but the sum of the frequencies of the three Data Collector events (entered, updated, deleted), the two Data Collector/GSP Group association events (appointed, appointment deleted) and the enquiries (browse) is 1.</w:t>
      </w:r>
    </w:p>
    <w:p w14:paraId="30D729C4" w14:textId="77777777" w:rsidR="00C31C34" w:rsidRDefault="00C31C34">
      <w:pPr>
        <w:pStyle w:val="Heading3"/>
      </w:pPr>
      <w:r>
        <w:t>Requirements Catalogue Ref.</w:t>
      </w:r>
    </w:p>
    <w:p w14:paraId="30D729C5" w14:textId="77777777" w:rsidR="00C31C34" w:rsidRDefault="00C31C34" w:rsidP="00BF67C9">
      <w:r>
        <w:t>5.1, 5.13</w:t>
      </w:r>
    </w:p>
    <w:p w14:paraId="30D729C6" w14:textId="77777777" w:rsidR="00C31C34" w:rsidRDefault="00C31C34">
      <w:pPr>
        <w:pStyle w:val="Heading3"/>
      </w:pPr>
      <w:r>
        <w:t>User Roles</w:t>
      </w:r>
    </w:p>
    <w:p w14:paraId="30D729C7" w14:textId="77777777" w:rsidR="00C31C34" w:rsidRDefault="00C31C34" w:rsidP="00BF67C9">
      <w:r>
        <w:t>ISRA Operations Supervisor, ISRA Standing Data Manager</w:t>
      </w:r>
    </w:p>
    <w:p w14:paraId="30D729C8" w14:textId="77777777" w:rsidR="00C31C34" w:rsidRDefault="00C31C34" w:rsidP="00BF67C9">
      <w:pPr>
        <w:pStyle w:val="Heading3"/>
        <w:pageBreakBefore/>
      </w:pPr>
      <w:r>
        <w:lastRenderedPageBreak/>
        <w:t>I/O Structures</w:t>
      </w:r>
    </w:p>
    <w:p w14:paraId="30D729C9" w14:textId="77777777" w:rsidR="00C31C34" w:rsidRDefault="00DB42AA" w:rsidP="00BF67C9">
      <w:pPr>
        <w:ind w:left="0"/>
        <w:jc w:val="center"/>
      </w:pPr>
      <w:r>
        <w:rPr>
          <w:noProof/>
          <w:lang w:eastAsia="en-GB"/>
        </w:rPr>
        <w:drawing>
          <wp:inline distT="0" distB="0" distL="0" distR="0" wp14:anchorId="30D73E3E" wp14:editId="30D73E3F">
            <wp:extent cx="5391150" cy="2683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391150" cy="2683510"/>
                    </a:xfrm>
                    <a:prstGeom prst="rect">
                      <a:avLst/>
                    </a:prstGeom>
                    <a:noFill/>
                    <a:ln w="9525">
                      <a:noFill/>
                      <a:miter lim="800000"/>
                      <a:headEnd/>
                      <a:tailEnd/>
                    </a:ln>
                  </pic:spPr>
                </pic:pic>
              </a:graphicData>
            </a:graphic>
          </wp:inline>
        </w:drawing>
      </w:r>
    </w:p>
    <w:p w14:paraId="30D729CA" w14:textId="36C252A9" w:rsidR="00FB1926" w:rsidRPr="004C74C3" w:rsidRDefault="00FB1926" w:rsidP="00FB1926">
      <w:pPr>
        <w:pStyle w:val="Caption"/>
      </w:pPr>
      <w:r w:rsidRPr="000E7A0A">
        <w:t xml:space="preserve">Figure </w:t>
      </w:r>
      <w:r w:rsidR="006B0BD9">
        <w:rPr>
          <w:noProof/>
        </w:rPr>
        <w:t>9</w:t>
      </w:r>
      <w:r w:rsidR="00741964">
        <w:t>: Specify</w:t>
      </w:r>
      <w:r>
        <w:t xml:space="preserve"> Data Collector for GSP Group</w:t>
      </w:r>
    </w:p>
    <w:p w14:paraId="30D729CB" w14:textId="77777777" w:rsidR="00FB1926" w:rsidRPr="00FB1926" w:rsidRDefault="00FB1926"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9CE" w14:textId="77777777" w:rsidTr="00BF67C9">
        <w:trPr>
          <w:tblHeader/>
        </w:trPr>
        <w:tc>
          <w:tcPr>
            <w:tcW w:w="3542" w:type="dxa"/>
          </w:tcPr>
          <w:p w14:paraId="30D729CC" w14:textId="77777777" w:rsidR="00C31C34" w:rsidRDefault="00C31C34" w:rsidP="00BF67C9">
            <w:pPr>
              <w:pStyle w:val="TableHeading"/>
            </w:pPr>
            <w:r>
              <w:t>I/O Structure Element</w:t>
            </w:r>
          </w:p>
        </w:tc>
        <w:tc>
          <w:tcPr>
            <w:tcW w:w="4205" w:type="dxa"/>
          </w:tcPr>
          <w:p w14:paraId="30D729CD" w14:textId="77777777" w:rsidR="00C31C34" w:rsidRDefault="00C31C34" w:rsidP="00BF67C9">
            <w:pPr>
              <w:pStyle w:val="TableHeading"/>
            </w:pPr>
            <w:r>
              <w:t>Data Items</w:t>
            </w:r>
          </w:p>
        </w:tc>
      </w:tr>
      <w:tr w:rsidR="00C31C34" w14:paraId="30D729D2" w14:textId="77777777" w:rsidTr="00BF67C9">
        <w:tc>
          <w:tcPr>
            <w:tcW w:w="3542" w:type="dxa"/>
          </w:tcPr>
          <w:p w14:paraId="30D729CF" w14:textId="77777777" w:rsidR="00C31C34" w:rsidRDefault="00C31C34" w:rsidP="00BF67C9">
            <w:pPr>
              <w:pStyle w:val="Table"/>
            </w:pPr>
            <w:r>
              <w:t>Data Collector Details</w:t>
            </w:r>
          </w:p>
        </w:tc>
        <w:tc>
          <w:tcPr>
            <w:tcW w:w="4205" w:type="dxa"/>
          </w:tcPr>
          <w:p w14:paraId="30D729D0" w14:textId="77777777" w:rsidR="00C31C34" w:rsidRDefault="00C31C34" w:rsidP="00BF67C9">
            <w:pPr>
              <w:pStyle w:val="Table"/>
            </w:pPr>
            <w:r>
              <w:t>Data Collector Id</w:t>
            </w:r>
          </w:p>
          <w:p w14:paraId="30D729D1" w14:textId="77777777" w:rsidR="00C31C34" w:rsidRDefault="00C31C34" w:rsidP="00BF67C9">
            <w:pPr>
              <w:pStyle w:val="Table"/>
            </w:pPr>
            <w:r>
              <w:t>Data Collector Name</w:t>
            </w:r>
          </w:p>
        </w:tc>
      </w:tr>
      <w:tr w:rsidR="00C31C34" w14:paraId="30D729D5" w14:textId="77777777" w:rsidTr="00BF67C9">
        <w:tc>
          <w:tcPr>
            <w:tcW w:w="3542" w:type="dxa"/>
          </w:tcPr>
          <w:p w14:paraId="30D729D3" w14:textId="77777777" w:rsidR="00C31C34" w:rsidRDefault="00C31C34" w:rsidP="00BF67C9">
            <w:pPr>
              <w:pStyle w:val="Table"/>
            </w:pPr>
            <w:r>
              <w:t>Data Collector Id</w:t>
            </w:r>
          </w:p>
        </w:tc>
        <w:tc>
          <w:tcPr>
            <w:tcW w:w="4205" w:type="dxa"/>
          </w:tcPr>
          <w:p w14:paraId="30D729D4" w14:textId="77777777" w:rsidR="00C31C34" w:rsidRDefault="00C31C34" w:rsidP="00BF67C9">
            <w:pPr>
              <w:pStyle w:val="Table"/>
            </w:pPr>
            <w:r>
              <w:t>Data Collector Id</w:t>
            </w:r>
          </w:p>
        </w:tc>
      </w:tr>
      <w:tr w:rsidR="00C31C34" w14:paraId="30D729D9" w14:textId="77777777" w:rsidTr="00BF67C9">
        <w:tc>
          <w:tcPr>
            <w:tcW w:w="3542" w:type="dxa"/>
          </w:tcPr>
          <w:p w14:paraId="30D729D6" w14:textId="77777777" w:rsidR="00C31C34" w:rsidRDefault="00C31C34" w:rsidP="00BF67C9">
            <w:pPr>
              <w:pStyle w:val="Table"/>
            </w:pPr>
            <w:r>
              <w:t>Data Collector in GSP Group Amendments</w:t>
            </w:r>
          </w:p>
        </w:tc>
        <w:tc>
          <w:tcPr>
            <w:tcW w:w="4205" w:type="dxa"/>
          </w:tcPr>
          <w:p w14:paraId="30D729D7" w14:textId="77777777" w:rsidR="00C31C34" w:rsidRDefault="00C31C34" w:rsidP="00BF67C9">
            <w:pPr>
              <w:pStyle w:val="Table"/>
            </w:pPr>
            <w:r>
              <w:t>Effective From Date {DCIGG}</w:t>
            </w:r>
          </w:p>
          <w:p w14:paraId="30D729D8" w14:textId="77777777" w:rsidR="00C31C34" w:rsidRDefault="00C31C34" w:rsidP="00BF67C9">
            <w:pPr>
              <w:pStyle w:val="Table"/>
            </w:pPr>
            <w:r>
              <w:t>Effective To Date {DCIGG}(O)</w:t>
            </w:r>
          </w:p>
        </w:tc>
      </w:tr>
      <w:tr w:rsidR="00C31C34" w14:paraId="30D729DF" w14:textId="77777777" w:rsidTr="00BF67C9">
        <w:tc>
          <w:tcPr>
            <w:tcW w:w="3542" w:type="dxa"/>
          </w:tcPr>
          <w:p w14:paraId="30D729DA" w14:textId="77777777" w:rsidR="00C31C34" w:rsidRDefault="00C31C34" w:rsidP="00BF67C9">
            <w:pPr>
              <w:pStyle w:val="Table"/>
            </w:pPr>
            <w:r>
              <w:t>Data Collector in GSP Group Detail</w:t>
            </w:r>
          </w:p>
        </w:tc>
        <w:tc>
          <w:tcPr>
            <w:tcW w:w="4205" w:type="dxa"/>
          </w:tcPr>
          <w:p w14:paraId="30D729DB" w14:textId="77777777" w:rsidR="00C31C34" w:rsidRDefault="00C31C34" w:rsidP="00BF67C9">
            <w:pPr>
              <w:pStyle w:val="Table"/>
            </w:pPr>
            <w:r>
              <w:t>Effective From Date {DCIGG}</w:t>
            </w:r>
          </w:p>
          <w:p w14:paraId="30D729DC" w14:textId="77777777" w:rsidR="00C31C34" w:rsidRDefault="00C31C34" w:rsidP="00BF67C9">
            <w:pPr>
              <w:pStyle w:val="Table"/>
            </w:pPr>
            <w:r>
              <w:t>Effective To Date {DCIGG}(O)</w:t>
            </w:r>
          </w:p>
          <w:p w14:paraId="30D729DD" w14:textId="77777777" w:rsidR="00C31C34" w:rsidRDefault="00C31C34" w:rsidP="00BF67C9">
            <w:pPr>
              <w:pStyle w:val="Table"/>
            </w:pPr>
            <w:r>
              <w:t>GSP Group Id</w:t>
            </w:r>
          </w:p>
          <w:p w14:paraId="30D729DE" w14:textId="77777777" w:rsidR="00C31C34" w:rsidRDefault="00C31C34" w:rsidP="00BF67C9">
            <w:pPr>
              <w:pStyle w:val="Table"/>
            </w:pPr>
            <w:r>
              <w:t>GSP Group Name</w:t>
            </w:r>
          </w:p>
        </w:tc>
      </w:tr>
      <w:tr w:rsidR="00C31C34" w14:paraId="30D729E4" w14:textId="77777777" w:rsidTr="00BF67C9">
        <w:tc>
          <w:tcPr>
            <w:tcW w:w="3542" w:type="dxa"/>
          </w:tcPr>
          <w:p w14:paraId="30D729E0" w14:textId="77777777" w:rsidR="00C31C34" w:rsidRDefault="00C31C34" w:rsidP="00BF67C9">
            <w:pPr>
              <w:pStyle w:val="Table"/>
            </w:pPr>
            <w:r>
              <w:t>Data Collector in GSP Group Key</w:t>
            </w:r>
          </w:p>
        </w:tc>
        <w:tc>
          <w:tcPr>
            <w:tcW w:w="4205" w:type="dxa"/>
          </w:tcPr>
          <w:p w14:paraId="30D729E1" w14:textId="77777777" w:rsidR="00C31C34" w:rsidRDefault="00C31C34" w:rsidP="00BF67C9">
            <w:pPr>
              <w:pStyle w:val="Table"/>
            </w:pPr>
            <w:r>
              <w:t>Data Collector Id</w:t>
            </w:r>
          </w:p>
          <w:p w14:paraId="30D729E2" w14:textId="77777777" w:rsidR="00C31C34" w:rsidRDefault="00C31C34" w:rsidP="00BF67C9">
            <w:pPr>
              <w:pStyle w:val="Table"/>
            </w:pPr>
            <w:r>
              <w:t>Effective From Date {DCIGG}</w:t>
            </w:r>
          </w:p>
          <w:p w14:paraId="30D729E3" w14:textId="77777777" w:rsidR="00C31C34" w:rsidRDefault="00C31C34" w:rsidP="00BF67C9">
            <w:pPr>
              <w:pStyle w:val="Table"/>
            </w:pPr>
            <w:r>
              <w:t>GSP Group Id</w:t>
            </w:r>
          </w:p>
        </w:tc>
      </w:tr>
      <w:tr w:rsidR="00C31C34" w14:paraId="30D729E7" w14:textId="77777777" w:rsidTr="00BF67C9">
        <w:tc>
          <w:tcPr>
            <w:tcW w:w="3542" w:type="dxa"/>
          </w:tcPr>
          <w:p w14:paraId="30D729E5" w14:textId="77777777" w:rsidR="00C31C34" w:rsidRDefault="00C31C34" w:rsidP="00BF67C9">
            <w:pPr>
              <w:pStyle w:val="Table"/>
            </w:pPr>
            <w:r>
              <w:t>Data Collector Name</w:t>
            </w:r>
          </w:p>
        </w:tc>
        <w:tc>
          <w:tcPr>
            <w:tcW w:w="4205" w:type="dxa"/>
          </w:tcPr>
          <w:p w14:paraId="30D729E6" w14:textId="77777777" w:rsidR="00C31C34" w:rsidRDefault="00C31C34" w:rsidP="00BF67C9">
            <w:pPr>
              <w:pStyle w:val="Table"/>
            </w:pPr>
            <w:r>
              <w:t>Data Collector Name</w:t>
            </w:r>
          </w:p>
        </w:tc>
      </w:tr>
    </w:tbl>
    <w:p w14:paraId="30D729E8" w14:textId="4212ABC3" w:rsidR="00FB1926" w:rsidRPr="00392837" w:rsidRDefault="00FB1926" w:rsidP="00FB1926">
      <w:pPr>
        <w:pStyle w:val="Caption"/>
      </w:pPr>
      <w:r w:rsidRPr="00392837">
        <w:t xml:space="preserve">Table </w:t>
      </w:r>
      <w:r w:rsidR="006B0BD9">
        <w:rPr>
          <w:noProof/>
        </w:rPr>
        <w:t>14</w:t>
      </w:r>
      <w:r w:rsidRPr="00392837">
        <w:t xml:space="preserve">: </w:t>
      </w:r>
      <w:r w:rsidR="00741964">
        <w:t>Specify</w:t>
      </w:r>
      <w:r>
        <w:t xml:space="preserve"> Data Collector for GSP Group</w:t>
      </w:r>
      <w:r w:rsidRPr="00392837">
        <w:t xml:space="preserve"> – I/O Structure Elements</w:t>
      </w:r>
    </w:p>
    <w:p w14:paraId="30D729E9" w14:textId="319E008F" w:rsidR="00FB1926" w:rsidRPr="00D412D5" w:rsidRDefault="00FB1926" w:rsidP="00BF67C9">
      <w:bookmarkStart w:id="1585" w:name="_Toc19510731"/>
    </w:p>
    <w:p w14:paraId="30D729EA" w14:textId="77777777" w:rsidR="00C31C34" w:rsidRDefault="00C31C34">
      <w:pPr>
        <w:pStyle w:val="Heading2"/>
      </w:pPr>
      <w:bookmarkStart w:id="1586" w:name="_Toc426317349"/>
      <w:r>
        <w:t>I0009E Browse GSP Groups for Data Collector</w:t>
      </w:r>
      <w:bookmarkEnd w:id="1585"/>
      <w:bookmarkEnd w:id="1586"/>
    </w:p>
    <w:p w14:paraId="30D729E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9F0" w14:textId="77777777" w:rsidTr="00BF67C9">
        <w:tc>
          <w:tcPr>
            <w:tcW w:w="2578" w:type="dxa"/>
          </w:tcPr>
          <w:p w14:paraId="30D729ED" w14:textId="77777777" w:rsidR="00C31C34" w:rsidRPr="00C91B3D" w:rsidRDefault="00C31C34" w:rsidP="00BF67C9">
            <w:pPr>
              <w:pStyle w:val="Table"/>
            </w:pPr>
            <w:r w:rsidRPr="00C91B3D">
              <w:t>On-line</w:t>
            </w:r>
          </w:p>
        </w:tc>
        <w:tc>
          <w:tcPr>
            <w:tcW w:w="2578" w:type="dxa"/>
          </w:tcPr>
          <w:p w14:paraId="30D729EE" w14:textId="77777777" w:rsidR="00C31C34" w:rsidRPr="00C91B3D" w:rsidRDefault="00C31C34">
            <w:pPr>
              <w:pStyle w:val="Table"/>
            </w:pPr>
            <w:r w:rsidRPr="00C91B3D">
              <w:t>Enquiry</w:t>
            </w:r>
          </w:p>
        </w:tc>
        <w:tc>
          <w:tcPr>
            <w:tcW w:w="2578" w:type="dxa"/>
          </w:tcPr>
          <w:p w14:paraId="30D729EF" w14:textId="77777777" w:rsidR="00C31C34" w:rsidRPr="00C91B3D" w:rsidRDefault="00C31C34">
            <w:pPr>
              <w:pStyle w:val="Table"/>
            </w:pPr>
            <w:r w:rsidRPr="00C91B3D">
              <w:t>User initiated</w:t>
            </w:r>
          </w:p>
        </w:tc>
      </w:tr>
    </w:tbl>
    <w:p w14:paraId="30D729F1" w14:textId="77777777" w:rsidR="00C31C34" w:rsidRDefault="00C31C34">
      <w:pPr>
        <w:pStyle w:val="Heading3"/>
      </w:pPr>
      <w:r>
        <w:t>Function Description</w:t>
      </w:r>
    </w:p>
    <w:p w14:paraId="30D729F2" w14:textId="77777777" w:rsidR="00C31C34" w:rsidRDefault="00C31C34" w:rsidP="00BF67C9">
      <w:r>
        <w:t>In this section Data Collector refers to NHH data Collector.</w:t>
      </w:r>
    </w:p>
    <w:p w14:paraId="30D729F3" w14:textId="158848EA" w:rsidR="00C31C34" w:rsidRDefault="00C31C34" w:rsidP="00BF67C9">
      <w:r>
        <w:t>This function is invoked by the ISRA user to browse Data Collectors and their associated GSP Groups.</w:t>
      </w:r>
    </w:p>
    <w:p w14:paraId="30D729F4" w14:textId="77777777" w:rsidR="00C31C34" w:rsidRDefault="00C31C34" w:rsidP="00BF67C9">
      <w:r>
        <w:lastRenderedPageBreak/>
        <w:t>A list of existing Data Collectors can be displayed. The User selects the Data Collector required. A list of GSP Groups associated with the Data Collector is displayed for the User to browse.</w:t>
      </w:r>
    </w:p>
    <w:p w14:paraId="30D729F5" w14:textId="77777777" w:rsidR="00C31C34" w:rsidRDefault="00C31C34">
      <w:pPr>
        <w:pStyle w:val="Heading3"/>
      </w:pPr>
      <w:r>
        <w:t>Processing Description</w:t>
      </w:r>
    </w:p>
    <w:p w14:paraId="30D729F6" w14:textId="2862001E" w:rsidR="00C31C34" w:rsidRDefault="00C31C34">
      <w:r>
        <w:t>Browse the details of a Data Collector.</w:t>
      </w:r>
    </w:p>
    <w:p w14:paraId="30D729F7" w14:textId="52AB40D6" w:rsidR="00C31C34" w:rsidRDefault="00C31C34">
      <w:r>
        <w:t>Browse the GSP Groups associated with a Data Collector.</w:t>
      </w:r>
    </w:p>
    <w:p w14:paraId="30D729F8" w14:textId="77777777" w:rsidR="00C31C34" w:rsidRDefault="00C31C34">
      <w:pPr>
        <w:pStyle w:val="Heading3"/>
      </w:pPr>
      <w:r>
        <w:t>Error Handling</w:t>
      </w:r>
    </w:p>
    <w:p w14:paraId="30D729F9" w14:textId="77777777" w:rsidR="00C31C34" w:rsidRDefault="00C31C34">
      <w:r>
        <w:t>n/a</w:t>
      </w:r>
    </w:p>
    <w:p w14:paraId="30D729FA" w14:textId="77777777" w:rsidR="00C31C34" w:rsidRDefault="00C31C34">
      <w:pPr>
        <w:pStyle w:val="Heading3"/>
      </w:pPr>
      <w:r>
        <w:t>Common Processing</w:t>
      </w:r>
    </w:p>
    <w:p w14:paraId="30D729FB" w14:textId="77777777" w:rsidR="00C31C34" w:rsidRDefault="00C31C34">
      <w:r>
        <w:t>IC006 Restrict Access</w:t>
      </w:r>
    </w:p>
    <w:p w14:paraId="30D729FC" w14:textId="77777777" w:rsidR="00C31C34" w:rsidRDefault="00C31C34">
      <w:pPr>
        <w:pStyle w:val="Heading3"/>
      </w:pPr>
      <w:r>
        <w:t>Volumes</w:t>
      </w:r>
    </w:p>
    <w:p w14:paraId="30D729FD" w14:textId="77777777" w:rsidR="00C31C34" w:rsidRDefault="00C31C34" w:rsidP="00BF67C9">
      <w:r>
        <w:t>An indeterminate number of Data Collectors and associated GSP Groups will be browsed on an ad hoc basis.</w:t>
      </w:r>
    </w:p>
    <w:p w14:paraId="30D729FE" w14:textId="77777777" w:rsidR="00C31C34" w:rsidRDefault="00C31C34">
      <w:pPr>
        <w:pStyle w:val="Heading3"/>
      </w:pPr>
      <w:r>
        <w:t>Events</w:t>
      </w:r>
    </w:p>
    <w:p w14:paraId="30D729FF" w14:textId="77777777" w:rsidR="00C31C34" w:rsidRDefault="00C31C34">
      <w:r>
        <w:t>n/a</w:t>
      </w:r>
    </w:p>
    <w:p w14:paraId="30D72A00" w14:textId="77777777" w:rsidR="00C31C34" w:rsidRDefault="00C31C34">
      <w:pPr>
        <w:pStyle w:val="Heading3"/>
      </w:pPr>
      <w:r>
        <w:t>Event Frequency</w:t>
      </w:r>
    </w:p>
    <w:p w14:paraId="30D72A01" w14:textId="77777777" w:rsidR="00C31C34" w:rsidRDefault="00C31C34">
      <w:r>
        <w:t>n/a</w:t>
      </w:r>
    </w:p>
    <w:p w14:paraId="30D72A02" w14:textId="77777777" w:rsidR="00C31C34" w:rsidRDefault="00C31C34">
      <w:pPr>
        <w:pStyle w:val="Heading3"/>
      </w:pPr>
      <w:r>
        <w:t>Enquiries</w:t>
      </w:r>
    </w:p>
    <w:p w14:paraId="30D72A03" w14:textId="0EE32597" w:rsidR="00C31C34" w:rsidRDefault="00C31C34">
      <w:r>
        <w:t>Browse Data Collector, Browse GSP Groups associated with Data Collector</w:t>
      </w:r>
    </w:p>
    <w:p w14:paraId="30D72A04" w14:textId="77777777" w:rsidR="00C31C34" w:rsidRDefault="00C31C34">
      <w:pPr>
        <w:pStyle w:val="Heading3"/>
      </w:pPr>
      <w:r>
        <w:t>Enquiry Frequency</w:t>
      </w:r>
    </w:p>
    <w:p w14:paraId="30D72A05" w14:textId="77777777" w:rsidR="00C31C34" w:rsidRDefault="00C31C34" w:rsidP="00BF67C9">
      <w:r>
        <w:t>The exact frequency cannot be determined, but the sum of the frequencies of the two enquiries (Browse Data Collector, Browse GSP Groups associated with Data Collector) is 1.</w:t>
      </w:r>
    </w:p>
    <w:p w14:paraId="30D72A06" w14:textId="77777777" w:rsidR="00C31C34" w:rsidRDefault="00C31C34">
      <w:pPr>
        <w:pStyle w:val="Heading3"/>
      </w:pPr>
      <w:r>
        <w:t>Requirements Catalogue Ref.</w:t>
      </w:r>
    </w:p>
    <w:p w14:paraId="30D72A07" w14:textId="77777777" w:rsidR="00C31C34" w:rsidRDefault="00C31C34">
      <w:r>
        <w:t>6.19</w:t>
      </w:r>
    </w:p>
    <w:p w14:paraId="30D72A08" w14:textId="77777777" w:rsidR="00C31C34" w:rsidRDefault="00C31C34">
      <w:pPr>
        <w:pStyle w:val="Heading3"/>
      </w:pPr>
      <w:r>
        <w:t>User Roles</w:t>
      </w:r>
    </w:p>
    <w:p w14:paraId="30D72A09" w14:textId="77777777" w:rsidR="00C31C34" w:rsidRDefault="00C31C34" w:rsidP="00BF67C9">
      <w:r>
        <w:t>ISRA Operator</w:t>
      </w:r>
    </w:p>
    <w:p w14:paraId="30D72A0A" w14:textId="77777777" w:rsidR="00C31C34" w:rsidRDefault="00C31C34">
      <w:pPr>
        <w:pStyle w:val="Heading3"/>
      </w:pPr>
      <w:r>
        <w:t>I/O Structures</w:t>
      </w:r>
    </w:p>
    <w:p w14:paraId="30D72A0B" w14:textId="77777777" w:rsidR="00C31C34" w:rsidRDefault="00C31C34">
      <w:r>
        <w:t>See ‘Browse DC and/or GSP Groups linked to DC’ within the I/O structure of I0009 Specify Data Collector for GSP Group.</w:t>
      </w:r>
    </w:p>
    <w:p w14:paraId="30D72A0C" w14:textId="3B25CF26" w:rsidR="00F43FCE" w:rsidRPr="00D412D5" w:rsidRDefault="00F43FCE" w:rsidP="00BF67C9">
      <w:bookmarkStart w:id="1587" w:name="_Toc19510732"/>
    </w:p>
    <w:p w14:paraId="30D72A0D" w14:textId="77777777" w:rsidR="00C31C34" w:rsidRDefault="00C31C34">
      <w:pPr>
        <w:pStyle w:val="Heading2"/>
      </w:pPr>
      <w:bookmarkStart w:id="1588" w:name="_Toc426317350"/>
      <w:r>
        <w:t>I0010 Specify Aggregator for GSP Group</w:t>
      </w:r>
      <w:bookmarkEnd w:id="1587"/>
      <w:bookmarkEnd w:id="1588"/>
    </w:p>
    <w:p w14:paraId="30D72A0E"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A13" w14:textId="77777777" w:rsidTr="00BF67C9">
        <w:tc>
          <w:tcPr>
            <w:tcW w:w="2578" w:type="dxa"/>
          </w:tcPr>
          <w:p w14:paraId="30D72A10" w14:textId="77777777" w:rsidR="00C31C34" w:rsidRPr="00F43FCE" w:rsidRDefault="00C31C34" w:rsidP="00BF67C9">
            <w:pPr>
              <w:pStyle w:val="Table"/>
            </w:pPr>
            <w:r w:rsidRPr="00F43FCE">
              <w:t>On-line</w:t>
            </w:r>
          </w:p>
        </w:tc>
        <w:tc>
          <w:tcPr>
            <w:tcW w:w="2578" w:type="dxa"/>
          </w:tcPr>
          <w:p w14:paraId="30D72A11" w14:textId="77777777" w:rsidR="00C31C34" w:rsidRPr="00F43FCE" w:rsidRDefault="00C31C34">
            <w:pPr>
              <w:pStyle w:val="Table"/>
            </w:pPr>
            <w:r w:rsidRPr="00F43FCE">
              <w:t>Update</w:t>
            </w:r>
          </w:p>
        </w:tc>
        <w:tc>
          <w:tcPr>
            <w:tcW w:w="2578" w:type="dxa"/>
          </w:tcPr>
          <w:p w14:paraId="30D72A12" w14:textId="77777777" w:rsidR="00C31C34" w:rsidRPr="00F43FCE" w:rsidRDefault="00C31C34">
            <w:pPr>
              <w:pStyle w:val="Table"/>
            </w:pPr>
            <w:r w:rsidRPr="00F43FCE">
              <w:t>User initiated</w:t>
            </w:r>
          </w:p>
        </w:tc>
      </w:tr>
    </w:tbl>
    <w:p w14:paraId="30D72A14" w14:textId="77777777" w:rsidR="00C31C34" w:rsidRDefault="00C31C34" w:rsidP="00BF67C9">
      <w:pPr>
        <w:pStyle w:val="Heading3"/>
        <w:pageBreakBefore/>
      </w:pPr>
      <w:r>
        <w:lastRenderedPageBreak/>
        <w:t>Function Description</w:t>
      </w:r>
    </w:p>
    <w:p w14:paraId="30D72A15" w14:textId="77777777" w:rsidR="00C31C34" w:rsidRDefault="00C31C34" w:rsidP="00BF67C9">
      <w:r>
        <w:t>This function is invoked by an ISRA user to allow Data Aggregators, and the link between Supplier, GSP Group and Data Aggregator to be browsed and maintained.</w:t>
      </w:r>
    </w:p>
    <w:p w14:paraId="30D72A16" w14:textId="77777777" w:rsidR="00C31C34" w:rsidRDefault="00C31C34" w:rsidP="00BF67C9">
      <w:r>
        <w:t>A list of existi</w:t>
      </w:r>
      <w:r w:rsidR="00FD3A29">
        <w:t>n</w:t>
      </w:r>
      <w:r>
        <w:t>g Data Aggregators is displayed (this list is not shown in the I/O Structure). The user either selects one of them to amend, delete or browse, or enters a new one.</w:t>
      </w:r>
    </w:p>
    <w:p w14:paraId="30D72A17" w14:textId="77777777" w:rsidR="00C31C34" w:rsidRDefault="00C31C34" w:rsidP="00BF67C9">
      <w:r>
        <w:t>The list also allows the user to associate GSP Groups and Suppliers with the Data Aggregator. By selecting a Data Aggregator, a list of associated GSP Group Ids, Effective From Settlement Dates, Effective To Settlement Dates and Supplier Ids is displayed. The user can add a new entry to this list to associate the Data Aggregator to a new GSP Group/Supplier combination, amend the Effective To Settlement Date of an existing GSP Group/Supplier entry, or delete an existing GSP Group/Supplier association.</w:t>
      </w:r>
    </w:p>
    <w:p w14:paraId="30D72A18" w14:textId="77777777" w:rsidR="00C31C34" w:rsidRDefault="00C31C34" w:rsidP="00BF67C9">
      <w:r>
        <w:t>The system validates the request and the details entered, and if necessary rejects it. If validation is successful the database is updated accordingly.</w:t>
      </w:r>
    </w:p>
    <w:p w14:paraId="30D72A19" w14:textId="77777777" w:rsidR="00C31C34" w:rsidRDefault="00C31C34">
      <w:pPr>
        <w:pStyle w:val="Heading3"/>
      </w:pPr>
      <w:r>
        <w:t>Processing Description</w:t>
      </w:r>
    </w:p>
    <w:p w14:paraId="30D72A1A" w14:textId="77777777" w:rsidR="00C31C34" w:rsidRDefault="00C31C34">
      <w:r>
        <w:t>Reference: EPD 1.3.6 - Specify Aggregator for GSP Group</w:t>
      </w:r>
    </w:p>
    <w:p w14:paraId="30D72A1B" w14:textId="77777777" w:rsidR="00C31C34" w:rsidRDefault="00C31C34">
      <w:r>
        <w:t>See Event Descriptions</w:t>
      </w:r>
    </w:p>
    <w:p w14:paraId="30D72A1C" w14:textId="77777777" w:rsidR="00C31C34" w:rsidRDefault="00C31C34">
      <w:pPr>
        <w:pStyle w:val="Heading3"/>
      </w:pPr>
      <w:r>
        <w:t>Error Handling</w:t>
      </w:r>
    </w:p>
    <w:p w14:paraId="30D72A1D" w14:textId="77777777" w:rsidR="00C31C34" w:rsidRDefault="00C31C34">
      <w:r>
        <w:t>See Event Descriptions</w:t>
      </w:r>
    </w:p>
    <w:p w14:paraId="30D72A1E" w14:textId="77777777" w:rsidR="00C31C34" w:rsidRDefault="00C31C34">
      <w:pPr>
        <w:pStyle w:val="Heading3"/>
      </w:pPr>
      <w:r>
        <w:t>Common Processing</w:t>
      </w:r>
    </w:p>
    <w:p w14:paraId="30D72A1F" w14:textId="77777777" w:rsidR="00C31C34" w:rsidRDefault="00C31C34">
      <w:r>
        <w:t>IC001 Update On-line Audit Log</w:t>
      </w:r>
    </w:p>
    <w:p w14:paraId="30D72A20" w14:textId="3488AE9C" w:rsidR="00C31C34" w:rsidRDefault="00C31C34">
      <w:r>
        <w:t>IC003 Authorise &amp; Produce Standing Data Audit Report</w:t>
      </w:r>
    </w:p>
    <w:p w14:paraId="30D72A21" w14:textId="77777777" w:rsidR="00C31C34" w:rsidRDefault="00C31C34">
      <w:r>
        <w:t>IC006 Restrict Access</w:t>
      </w:r>
    </w:p>
    <w:p w14:paraId="30D72A22" w14:textId="77777777" w:rsidR="00C31C34" w:rsidRDefault="00C31C34">
      <w:pPr>
        <w:pStyle w:val="Heading3"/>
      </w:pPr>
      <w:r>
        <w:t>Volumes</w:t>
      </w:r>
    </w:p>
    <w:p w14:paraId="30D72A23" w14:textId="77777777" w:rsidR="00C31C34" w:rsidRDefault="00C31C34" w:rsidP="00BF67C9">
      <w:r>
        <w:t>At market inception, 1 Data Aggregator per Supplier per GSP Group (HH), 1 Data Aggregator (i.e. current PES) per GSP Group (NHH). Thereafter, data will be added when new GSP Groups or Data Aggregators are added (after year 2000, NHH volumes likely to increase considerably).</w:t>
      </w:r>
    </w:p>
    <w:p w14:paraId="30D72A24" w14:textId="77777777" w:rsidR="00C31C34" w:rsidRDefault="00C31C34">
      <w:pPr>
        <w:pStyle w:val="Heading3"/>
      </w:pPr>
      <w:r>
        <w:t>Events</w:t>
      </w:r>
    </w:p>
    <w:p w14:paraId="30D72A25" w14:textId="77777777" w:rsidR="00C31C34" w:rsidRDefault="00C31C34">
      <w:r>
        <w:t>Date Aggregator Entered</w:t>
      </w:r>
    </w:p>
    <w:p w14:paraId="30D72A26" w14:textId="77777777" w:rsidR="00C31C34" w:rsidRDefault="00C31C34">
      <w:r>
        <w:t>Data Aggregator Updated</w:t>
      </w:r>
    </w:p>
    <w:p w14:paraId="30D72A27" w14:textId="77777777" w:rsidR="00C31C34" w:rsidRDefault="00C31C34">
      <w:r>
        <w:t>Data Aggregator Deleted</w:t>
      </w:r>
    </w:p>
    <w:p w14:paraId="30D72A28" w14:textId="77777777" w:rsidR="00C31C34" w:rsidRDefault="00C31C34">
      <w:r>
        <w:t>Aggregator Assigned to GSP Group</w:t>
      </w:r>
    </w:p>
    <w:p w14:paraId="30D72A29" w14:textId="77777777" w:rsidR="00C31C34" w:rsidRDefault="00C31C34">
      <w:r>
        <w:t>Aggregator Assignment Deleted</w:t>
      </w:r>
    </w:p>
    <w:p w14:paraId="30D72A2A" w14:textId="77777777" w:rsidR="00C31C34" w:rsidRDefault="00C31C34">
      <w:pPr>
        <w:pStyle w:val="Heading3"/>
      </w:pPr>
      <w:r>
        <w:t>Event Frequency</w:t>
      </w:r>
    </w:p>
    <w:p w14:paraId="30D72A2B" w14:textId="77777777" w:rsidR="00C31C34" w:rsidRDefault="00C31C34">
      <w:r>
        <w:t>The exact frequency cannot be determined, but the sum of the frequencies of the three Data Aggregator events (entered, updated, deleted), the two Aggregator in GSP Group events (assigned, assignment deleted) and the enquiries (browse) is 1.</w:t>
      </w:r>
    </w:p>
    <w:p w14:paraId="30D72A2C" w14:textId="77777777" w:rsidR="00C31C34" w:rsidRDefault="00C31C34">
      <w:pPr>
        <w:pStyle w:val="Heading3"/>
      </w:pPr>
      <w:r>
        <w:lastRenderedPageBreak/>
        <w:t>Enquiries</w:t>
      </w:r>
    </w:p>
    <w:p w14:paraId="30D72A2D" w14:textId="77777777" w:rsidR="00C31C34" w:rsidRDefault="00C31C34">
      <w:r>
        <w:t>Browse Aggregators for Supplier</w:t>
      </w:r>
    </w:p>
    <w:p w14:paraId="30D72A2E" w14:textId="77777777" w:rsidR="00C31C34" w:rsidRDefault="00C31C34">
      <w:r>
        <w:t>Browse Data Aggregator</w:t>
      </w:r>
    </w:p>
    <w:p w14:paraId="30D72A2F" w14:textId="77777777" w:rsidR="00C31C34" w:rsidRDefault="00C31C34">
      <w:r>
        <w:t>Browse GSP Groups associated with Data Aggregator</w:t>
      </w:r>
    </w:p>
    <w:p w14:paraId="30D72A30" w14:textId="77777777" w:rsidR="00C31C34" w:rsidRDefault="00C31C34">
      <w:pPr>
        <w:pStyle w:val="Heading3"/>
      </w:pPr>
      <w:r>
        <w:t>Enquiry Frequency</w:t>
      </w:r>
    </w:p>
    <w:p w14:paraId="30D72A31" w14:textId="77777777" w:rsidR="00C31C34" w:rsidRDefault="00C31C34" w:rsidP="00BF67C9">
      <w:r>
        <w:t>The exact frequency cannot be determined, but the sum of the frequencies of the three Data Aggregator events (entered, updated, deleted), the two Aggregator in GSP Group events (assigned, assignment deleted) and the enquiries (browse) is 1.</w:t>
      </w:r>
    </w:p>
    <w:p w14:paraId="30D72A32" w14:textId="77777777" w:rsidR="00C31C34" w:rsidRDefault="00C31C34">
      <w:pPr>
        <w:pStyle w:val="Heading3"/>
      </w:pPr>
      <w:r>
        <w:t>Requirements Catalogue Ref.</w:t>
      </w:r>
    </w:p>
    <w:p w14:paraId="30D72A33" w14:textId="77777777" w:rsidR="00C31C34" w:rsidRDefault="00C31C34">
      <w:r>
        <w:t>1.5, 5.1, 5.3, 6.15, 6.21</w:t>
      </w:r>
    </w:p>
    <w:p w14:paraId="30D72A34" w14:textId="77777777" w:rsidR="00C31C34" w:rsidRDefault="00C31C34">
      <w:pPr>
        <w:pStyle w:val="Heading3"/>
      </w:pPr>
      <w:r>
        <w:t>User Roles</w:t>
      </w:r>
    </w:p>
    <w:p w14:paraId="30D72A35" w14:textId="77777777" w:rsidR="00C31C34" w:rsidRDefault="00C31C34">
      <w:r>
        <w:t>ISRA Operations Supervisor, ISRA Standing Data Manager</w:t>
      </w:r>
    </w:p>
    <w:p w14:paraId="30D72A36" w14:textId="77777777" w:rsidR="00C31C34" w:rsidRDefault="00C31C34">
      <w:pPr>
        <w:pStyle w:val="Heading3"/>
      </w:pPr>
      <w:r>
        <w:t>I/O Structures</w:t>
      </w:r>
    </w:p>
    <w:p w14:paraId="30D72A37" w14:textId="77777777" w:rsidR="00C31C34" w:rsidRDefault="00DB42AA" w:rsidP="00BF67C9">
      <w:pPr>
        <w:ind w:left="0"/>
        <w:jc w:val="center"/>
      </w:pPr>
      <w:r>
        <w:rPr>
          <w:noProof/>
          <w:lang w:eastAsia="en-GB"/>
        </w:rPr>
        <w:drawing>
          <wp:inline distT="0" distB="0" distL="0" distR="0" wp14:anchorId="30D73E40" wp14:editId="30D73E41">
            <wp:extent cx="5391150" cy="42989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391150" cy="4298950"/>
                    </a:xfrm>
                    <a:prstGeom prst="rect">
                      <a:avLst/>
                    </a:prstGeom>
                    <a:noFill/>
                    <a:ln w="9525">
                      <a:noFill/>
                      <a:miter lim="800000"/>
                      <a:headEnd/>
                      <a:tailEnd/>
                    </a:ln>
                  </pic:spPr>
                </pic:pic>
              </a:graphicData>
            </a:graphic>
          </wp:inline>
        </w:drawing>
      </w:r>
    </w:p>
    <w:p w14:paraId="30D72A38" w14:textId="755079E6" w:rsidR="00F43FCE" w:rsidRPr="00392837" w:rsidRDefault="00F43FCE" w:rsidP="00BF67C9">
      <w:pPr>
        <w:pStyle w:val="Caption"/>
      </w:pPr>
      <w:r w:rsidRPr="000E7A0A">
        <w:t xml:space="preserve">Figure </w:t>
      </w:r>
      <w:r w:rsidR="006B0BD9">
        <w:rPr>
          <w:noProof/>
        </w:rPr>
        <w:t>10</w:t>
      </w:r>
      <w:r>
        <w:t>: Specify Aggregator for GSP Group</w:t>
      </w:r>
    </w:p>
    <w:p w14:paraId="30D72A3A" w14:textId="77777777" w:rsidR="00C31C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4205"/>
      </w:tblGrid>
      <w:tr w:rsidR="00C31C34" w14:paraId="30D72A3E" w14:textId="77777777" w:rsidTr="00BF67C9">
        <w:trPr>
          <w:tblHeader/>
        </w:trPr>
        <w:tc>
          <w:tcPr>
            <w:tcW w:w="3544" w:type="dxa"/>
          </w:tcPr>
          <w:p w14:paraId="30D72A3C" w14:textId="77777777" w:rsidR="00C31C34" w:rsidRDefault="00C31C34" w:rsidP="00BF67C9">
            <w:pPr>
              <w:pStyle w:val="TableHeading"/>
            </w:pPr>
            <w:r>
              <w:t>I/O Structure Element</w:t>
            </w:r>
          </w:p>
        </w:tc>
        <w:tc>
          <w:tcPr>
            <w:tcW w:w="4205" w:type="dxa"/>
          </w:tcPr>
          <w:p w14:paraId="30D72A3D" w14:textId="77777777" w:rsidR="00C31C34" w:rsidRDefault="00C31C34" w:rsidP="00BF67C9">
            <w:pPr>
              <w:pStyle w:val="TableHeading"/>
            </w:pPr>
            <w:r>
              <w:t>Data Items</w:t>
            </w:r>
          </w:p>
        </w:tc>
      </w:tr>
      <w:tr w:rsidR="00C31C34" w14:paraId="30D72A42" w14:textId="77777777" w:rsidTr="00BF67C9">
        <w:tc>
          <w:tcPr>
            <w:tcW w:w="3544" w:type="dxa"/>
          </w:tcPr>
          <w:p w14:paraId="30D72A3F" w14:textId="77777777" w:rsidR="00C31C34" w:rsidRDefault="00C31C34" w:rsidP="00BF67C9">
            <w:pPr>
              <w:pStyle w:val="Table"/>
            </w:pPr>
            <w:r>
              <w:t>Data Aggregator Details</w:t>
            </w:r>
          </w:p>
        </w:tc>
        <w:tc>
          <w:tcPr>
            <w:tcW w:w="4205" w:type="dxa"/>
          </w:tcPr>
          <w:p w14:paraId="30D72A40" w14:textId="77777777" w:rsidR="00C31C34" w:rsidRDefault="00C31C34" w:rsidP="00BF67C9">
            <w:pPr>
              <w:pStyle w:val="Table"/>
            </w:pPr>
            <w:r>
              <w:t>Data Aggregator Id</w:t>
            </w:r>
          </w:p>
          <w:p w14:paraId="30D72A41" w14:textId="77777777" w:rsidR="00C31C34" w:rsidRDefault="00C31C34" w:rsidP="00BF67C9">
            <w:pPr>
              <w:pStyle w:val="Table"/>
            </w:pPr>
            <w:r>
              <w:t>Data Aggregator Name</w:t>
            </w:r>
          </w:p>
        </w:tc>
      </w:tr>
      <w:tr w:rsidR="00C31C34" w14:paraId="30D72A45" w14:textId="77777777" w:rsidTr="00BF67C9">
        <w:tc>
          <w:tcPr>
            <w:tcW w:w="3544" w:type="dxa"/>
          </w:tcPr>
          <w:p w14:paraId="30D72A43" w14:textId="77777777" w:rsidR="00C31C34" w:rsidRDefault="00C31C34" w:rsidP="00BF67C9">
            <w:pPr>
              <w:pStyle w:val="Table"/>
            </w:pPr>
            <w:r>
              <w:t>Data Aggregator Id</w:t>
            </w:r>
          </w:p>
        </w:tc>
        <w:tc>
          <w:tcPr>
            <w:tcW w:w="4205" w:type="dxa"/>
          </w:tcPr>
          <w:p w14:paraId="30D72A44" w14:textId="77777777" w:rsidR="00C31C34" w:rsidRDefault="00C31C34" w:rsidP="00BF67C9">
            <w:pPr>
              <w:pStyle w:val="Table"/>
            </w:pPr>
            <w:r>
              <w:t>Data Aggregator Id</w:t>
            </w:r>
          </w:p>
        </w:tc>
      </w:tr>
      <w:tr w:rsidR="00C31C34" w14:paraId="30D72A4F" w14:textId="77777777" w:rsidTr="00BF67C9">
        <w:tc>
          <w:tcPr>
            <w:tcW w:w="3544" w:type="dxa"/>
          </w:tcPr>
          <w:p w14:paraId="30D72A46" w14:textId="77777777" w:rsidR="00C31C34" w:rsidRDefault="00C31C34" w:rsidP="00BF67C9">
            <w:pPr>
              <w:pStyle w:val="Table"/>
            </w:pPr>
            <w:r>
              <w:t>Data Aggregator in GSP Group detail</w:t>
            </w:r>
          </w:p>
        </w:tc>
        <w:tc>
          <w:tcPr>
            <w:tcW w:w="4205" w:type="dxa"/>
          </w:tcPr>
          <w:p w14:paraId="30D72A47" w14:textId="77777777" w:rsidR="00C31C34" w:rsidRDefault="00C31C34" w:rsidP="00BF67C9">
            <w:pPr>
              <w:pStyle w:val="Table"/>
            </w:pPr>
            <w:r>
              <w:t>Data Aggregation Type</w:t>
            </w:r>
          </w:p>
          <w:p w14:paraId="30D72A48" w14:textId="77777777" w:rsidR="00C31C34" w:rsidRDefault="00C31C34" w:rsidP="00BF67C9">
            <w:pPr>
              <w:pStyle w:val="Table"/>
            </w:pPr>
            <w:r>
              <w:t>Data Aggregator Id</w:t>
            </w:r>
          </w:p>
          <w:p w14:paraId="30D72A49" w14:textId="77777777" w:rsidR="00C31C34" w:rsidRDefault="00C31C34" w:rsidP="00BF67C9">
            <w:pPr>
              <w:pStyle w:val="Table"/>
            </w:pPr>
            <w:r>
              <w:t>Effective From Settlement Date {DAIGG}</w:t>
            </w:r>
          </w:p>
          <w:p w14:paraId="30D72A4A" w14:textId="77777777" w:rsidR="00C31C34" w:rsidRDefault="00C31C34" w:rsidP="00BF67C9">
            <w:pPr>
              <w:pStyle w:val="Table"/>
            </w:pPr>
            <w:r>
              <w:t>Effective To Settlement Date {DAIGG} (O)</w:t>
            </w:r>
          </w:p>
          <w:p w14:paraId="30D72A4B" w14:textId="77777777" w:rsidR="00C31C34" w:rsidRDefault="00C31C34" w:rsidP="00BF67C9">
            <w:pPr>
              <w:pStyle w:val="Table"/>
            </w:pPr>
            <w:r>
              <w:t>GSP Group Id</w:t>
            </w:r>
          </w:p>
          <w:p w14:paraId="30D72A4C" w14:textId="77777777" w:rsidR="00C31C34" w:rsidRDefault="00C31C34" w:rsidP="00BF67C9">
            <w:pPr>
              <w:pStyle w:val="Table"/>
            </w:pPr>
            <w:r>
              <w:t>GSP Group Name</w:t>
            </w:r>
          </w:p>
          <w:p w14:paraId="30D72A4D" w14:textId="77777777" w:rsidR="00C31C34" w:rsidRDefault="00C31C34" w:rsidP="00BF67C9">
            <w:pPr>
              <w:pStyle w:val="Table"/>
            </w:pPr>
            <w:r>
              <w:t>Supplier Id</w:t>
            </w:r>
          </w:p>
          <w:p w14:paraId="30D72A4E" w14:textId="77777777" w:rsidR="00C31C34" w:rsidRDefault="00C31C34" w:rsidP="00BF67C9">
            <w:pPr>
              <w:pStyle w:val="Table"/>
            </w:pPr>
            <w:r>
              <w:t>Supplier Name</w:t>
            </w:r>
          </w:p>
        </w:tc>
      </w:tr>
      <w:tr w:rsidR="00C31C34" w14:paraId="30D72A56" w14:textId="77777777" w:rsidTr="00BF67C9">
        <w:tc>
          <w:tcPr>
            <w:tcW w:w="3544" w:type="dxa"/>
          </w:tcPr>
          <w:p w14:paraId="30D72A50" w14:textId="77777777" w:rsidR="00C31C34" w:rsidRDefault="00C31C34" w:rsidP="00BF67C9">
            <w:pPr>
              <w:pStyle w:val="Table"/>
            </w:pPr>
            <w:r>
              <w:t>Data Aggregator in GSP Group key</w:t>
            </w:r>
          </w:p>
        </w:tc>
        <w:tc>
          <w:tcPr>
            <w:tcW w:w="4205" w:type="dxa"/>
          </w:tcPr>
          <w:p w14:paraId="30D72A51" w14:textId="77777777" w:rsidR="00C31C34" w:rsidRDefault="00C31C34" w:rsidP="00BF67C9">
            <w:pPr>
              <w:pStyle w:val="Table"/>
            </w:pPr>
            <w:r>
              <w:t>Data Aggregation Type</w:t>
            </w:r>
          </w:p>
          <w:p w14:paraId="30D72A52" w14:textId="77777777" w:rsidR="00C31C34" w:rsidRDefault="00C31C34" w:rsidP="00BF67C9">
            <w:pPr>
              <w:pStyle w:val="Table"/>
            </w:pPr>
            <w:r>
              <w:t>Data Aggregator Id</w:t>
            </w:r>
          </w:p>
          <w:p w14:paraId="30D72A53" w14:textId="77777777" w:rsidR="00C31C34" w:rsidRDefault="00C31C34" w:rsidP="00BF67C9">
            <w:pPr>
              <w:pStyle w:val="Table"/>
            </w:pPr>
            <w:r>
              <w:t>Effective From Settlement Date {DAIGG}</w:t>
            </w:r>
          </w:p>
          <w:p w14:paraId="30D72A54" w14:textId="77777777" w:rsidR="00C31C34" w:rsidRDefault="00C31C34" w:rsidP="00BF67C9">
            <w:pPr>
              <w:pStyle w:val="Table"/>
            </w:pPr>
            <w:r>
              <w:t>GSP Group Id</w:t>
            </w:r>
          </w:p>
          <w:p w14:paraId="30D72A55" w14:textId="77777777" w:rsidR="00C31C34" w:rsidRDefault="00C31C34" w:rsidP="00BF67C9">
            <w:pPr>
              <w:pStyle w:val="Table"/>
            </w:pPr>
            <w:r>
              <w:t>Supplier Id</w:t>
            </w:r>
          </w:p>
        </w:tc>
      </w:tr>
      <w:tr w:rsidR="00C31C34" w14:paraId="30D72A59" w14:textId="77777777" w:rsidTr="00BF67C9">
        <w:tc>
          <w:tcPr>
            <w:tcW w:w="3544" w:type="dxa"/>
          </w:tcPr>
          <w:p w14:paraId="30D72A57" w14:textId="77777777" w:rsidR="00C31C34" w:rsidRDefault="00C31C34" w:rsidP="00BF67C9">
            <w:pPr>
              <w:pStyle w:val="Table"/>
            </w:pPr>
            <w:r>
              <w:t>Data Aggregator Name</w:t>
            </w:r>
          </w:p>
        </w:tc>
        <w:tc>
          <w:tcPr>
            <w:tcW w:w="4205" w:type="dxa"/>
          </w:tcPr>
          <w:p w14:paraId="30D72A58" w14:textId="77777777" w:rsidR="00C31C34" w:rsidRDefault="00C31C34" w:rsidP="00BF67C9">
            <w:pPr>
              <w:pStyle w:val="Table"/>
            </w:pPr>
            <w:r>
              <w:t>Data Aggregator Name</w:t>
            </w:r>
          </w:p>
        </w:tc>
      </w:tr>
      <w:tr w:rsidR="00C31C34" w14:paraId="30D72A5C" w14:textId="77777777" w:rsidTr="00BF67C9">
        <w:tc>
          <w:tcPr>
            <w:tcW w:w="3544" w:type="dxa"/>
          </w:tcPr>
          <w:p w14:paraId="30D72A5A" w14:textId="77777777" w:rsidR="00C31C34" w:rsidRDefault="00C31C34" w:rsidP="00BF67C9">
            <w:pPr>
              <w:pStyle w:val="Table"/>
            </w:pPr>
            <w:r>
              <w:t>Amended Data Aggregator Link Detail</w:t>
            </w:r>
          </w:p>
        </w:tc>
        <w:tc>
          <w:tcPr>
            <w:tcW w:w="4205" w:type="dxa"/>
          </w:tcPr>
          <w:p w14:paraId="30D72A5B" w14:textId="77777777" w:rsidR="00C31C34" w:rsidRDefault="00C31C34" w:rsidP="00BF67C9">
            <w:pPr>
              <w:pStyle w:val="Table"/>
            </w:pPr>
            <w:r>
              <w:t>Effective To Settlement Date {DAIGG} (O)</w:t>
            </w:r>
          </w:p>
        </w:tc>
      </w:tr>
      <w:tr w:rsidR="00C31C34" w14:paraId="30D72A5F" w14:textId="77777777" w:rsidTr="00BF67C9">
        <w:tc>
          <w:tcPr>
            <w:tcW w:w="3544" w:type="dxa"/>
          </w:tcPr>
          <w:p w14:paraId="30D72A5D" w14:textId="77777777" w:rsidR="00C31C34" w:rsidRDefault="00C31C34" w:rsidP="00BF67C9">
            <w:pPr>
              <w:pStyle w:val="Table"/>
            </w:pPr>
            <w:r>
              <w:t>Effective From Settlement Date {DAIGG}</w:t>
            </w:r>
          </w:p>
        </w:tc>
        <w:tc>
          <w:tcPr>
            <w:tcW w:w="4205" w:type="dxa"/>
          </w:tcPr>
          <w:p w14:paraId="30D72A5E" w14:textId="77777777" w:rsidR="00C31C34" w:rsidRDefault="00C31C34" w:rsidP="00BF67C9">
            <w:pPr>
              <w:pStyle w:val="Table"/>
            </w:pPr>
            <w:r>
              <w:t>Effective From Settlement Date {DAIGG} (O)</w:t>
            </w:r>
          </w:p>
        </w:tc>
      </w:tr>
      <w:tr w:rsidR="00C31C34" w14:paraId="30D72A62" w14:textId="77777777" w:rsidTr="00BF67C9">
        <w:tc>
          <w:tcPr>
            <w:tcW w:w="3544" w:type="dxa"/>
          </w:tcPr>
          <w:p w14:paraId="30D72A60" w14:textId="77777777" w:rsidR="00C31C34" w:rsidRDefault="00C31C34" w:rsidP="00BF67C9">
            <w:pPr>
              <w:pStyle w:val="Table"/>
            </w:pPr>
            <w:r>
              <w:t>Supplier Id</w:t>
            </w:r>
          </w:p>
        </w:tc>
        <w:tc>
          <w:tcPr>
            <w:tcW w:w="4205" w:type="dxa"/>
          </w:tcPr>
          <w:p w14:paraId="30D72A61" w14:textId="77777777" w:rsidR="00C31C34" w:rsidRDefault="00C31C34" w:rsidP="00BF67C9">
            <w:pPr>
              <w:pStyle w:val="Table"/>
            </w:pPr>
            <w:r>
              <w:t>Supplier Id</w:t>
            </w:r>
          </w:p>
        </w:tc>
      </w:tr>
      <w:tr w:rsidR="00C31C34" w14:paraId="30D72A65" w14:textId="77777777" w:rsidTr="00BF67C9">
        <w:tc>
          <w:tcPr>
            <w:tcW w:w="3544" w:type="dxa"/>
          </w:tcPr>
          <w:p w14:paraId="30D72A63" w14:textId="77777777" w:rsidR="00C31C34" w:rsidRDefault="00C31C34" w:rsidP="00BF67C9">
            <w:pPr>
              <w:pStyle w:val="Table"/>
            </w:pPr>
            <w:r>
              <w:t>Supplier Name</w:t>
            </w:r>
          </w:p>
        </w:tc>
        <w:tc>
          <w:tcPr>
            <w:tcW w:w="4205" w:type="dxa"/>
          </w:tcPr>
          <w:p w14:paraId="30D72A64" w14:textId="77777777" w:rsidR="00C31C34" w:rsidRDefault="00C31C34" w:rsidP="00BF67C9">
            <w:pPr>
              <w:pStyle w:val="Table"/>
            </w:pPr>
            <w:r>
              <w:t>Supplier Name</w:t>
            </w:r>
          </w:p>
        </w:tc>
      </w:tr>
      <w:tr w:rsidR="00C31C34" w14:paraId="30D72A6E" w14:textId="77777777" w:rsidTr="00BF67C9">
        <w:tc>
          <w:tcPr>
            <w:tcW w:w="3544" w:type="dxa"/>
          </w:tcPr>
          <w:p w14:paraId="30D72A66" w14:textId="77777777" w:rsidR="00C31C34" w:rsidRDefault="00C31C34" w:rsidP="00BF67C9">
            <w:pPr>
              <w:pStyle w:val="Table"/>
            </w:pPr>
            <w:r>
              <w:t>Data Aggregator for Supplier Details</w:t>
            </w:r>
          </w:p>
        </w:tc>
        <w:tc>
          <w:tcPr>
            <w:tcW w:w="4205" w:type="dxa"/>
          </w:tcPr>
          <w:p w14:paraId="30D72A67" w14:textId="77777777" w:rsidR="00C31C34" w:rsidRDefault="00C31C34" w:rsidP="00BF67C9">
            <w:pPr>
              <w:pStyle w:val="Table"/>
            </w:pPr>
            <w:r>
              <w:t>Data Aggregator Id</w:t>
            </w:r>
          </w:p>
          <w:p w14:paraId="30D72A68" w14:textId="77777777" w:rsidR="00C31C34" w:rsidRDefault="00C31C34" w:rsidP="00BF67C9">
            <w:pPr>
              <w:pStyle w:val="Table"/>
            </w:pPr>
            <w:r>
              <w:t>Data Aggregator Name</w:t>
            </w:r>
          </w:p>
          <w:p w14:paraId="30D72A69" w14:textId="77777777" w:rsidR="00C31C34" w:rsidRDefault="00C31C34" w:rsidP="00BF67C9">
            <w:pPr>
              <w:pStyle w:val="Table"/>
            </w:pPr>
            <w:r>
              <w:t>Data Aggregation Type</w:t>
            </w:r>
          </w:p>
          <w:p w14:paraId="30D72A6A" w14:textId="77777777" w:rsidR="00C31C34" w:rsidRDefault="00C31C34" w:rsidP="00BF67C9">
            <w:pPr>
              <w:pStyle w:val="Table"/>
            </w:pPr>
            <w:r>
              <w:t>Effective From Settlement Date {DAIGG}</w:t>
            </w:r>
          </w:p>
          <w:p w14:paraId="30D72A6B" w14:textId="77777777" w:rsidR="00C31C34" w:rsidRDefault="00C31C34" w:rsidP="00BF67C9">
            <w:pPr>
              <w:pStyle w:val="Table"/>
            </w:pPr>
            <w:r>
              <w:t>Effective To Settlement Date {DAIGG} (O)</w:t>
            </w:r>
          </w:p>
          <w:p w14:paraId="30D72A6C" w14:textId="77777777" w:rsidR="00C31C34" w:rsidRDefault="00C31C34" w:rsidP="00BF67C9">
            <w:pPr>
              <w:pStyle w:val="Table"/>
            </w:pPr>
            <w:r>
              <w:t>GSP Group Id</w:t>
            </w:r>
          </w:p>
          <w:p w14:paraId="30D72A6D" w14:textId="77777777" w:rsidR="00C31C34" w:rsidRDefault="00C31C34" w:rsidP="00BF67C9">
            <w:pPr>
              <w:pStyle w:val="Table"/>
            </w:pPr>
            <w:r>
              <w:t>GSP Group Name</w:t>
            </w:r>
          </w:p>
        </w:tc>
      </w:tr>
    </w:tbl>
    <w:p w14:paraId="30D72A6F" w14:textId="5190B780" w:rsidR="001E6AD3" w:rsidRPr="00392837" w:rsidRDefault="001E6AD3" w:rsidP="001E6AD3">
      <w:pPr>
        <w:pStyle w:val="Caption"/>
      </w:pPr>
      <w:r w:rsidRPr="00392837">
        <w:t xml:space="preserve">Table </w:t>
      </w:r>
      <w:r w:rsidR="006B0BD9">
        <w:rPr>
          <w:noProof/>
        </w:rPr>
        <w:t>15</w:t>
      </w:r>
      <w:r w:rsidRPr="00392837">
        <w:t xml:space="preserve">: </w:t>
      </w:r>
      <w:r w:rsidR="00741964">
        <w:t>Specify</w:t>
      </w:r>
      <w:r>
        <w:t xml:space="preserve"> Aggregator for GSP Group</w:t>
      </w:r>
      <w:r w:rsidRPr="00392837">
        <w:t xml:space="preserve"> – I/O Structure Elements</w:t>
      </w:r>
    </w:p>
    <w:p w14:paraId="30D72A70" w14:textId="7A9F6D49" w:rsidR="00F43FCE" w:rsidRPr="00D412D5" w:rsidRDefault="00F43FCE" w:rsidP="00BF67C9">
      <w:bookmarkStart w:id="1589" w:name="_Toc19510733"/>
    </w:p>
    <w:p w14:paraId="30D72A71" w14:textId="77777777" w:rsidR="00C31C34" w:rsidRDefault="00C31C34">
      <w:pPr>
        <w:pStyle w:val="Heading2"/>
      </w:pPr>
      <w:bookmarkStart w:id="1590" w:name="_Toc426317351"/>
      <w:r>
        <w:t>I0010E Browse Data Aggregator</w:t>
      </w:r>
      <w:bookmarkEnd w:id="1589"/>
      <w:bookmarkEnd w:id="1590"/>
    </w:p>
    <w:p w14:paraId="30D72A72"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A77" w14:textId="77777777" w:rsidTr="00BF67C9">
        <w:tc>
          <w:tcPr>
            <w:tcW w:w="2578" w:type="dxa"/>
          </w:tcPr>
          <w:p w14:paraId="30D72A74" w14:textId="77777777" w:rsidR="00C31C34" w:rsidRPr="002D5434" w:rsidRDefault="00C31C34" w:rsidP="00BF67C9">
            <w:pPr>
              <w:pStyle w:val="Table"/>
            </w:pPr>
            <w:r w:rsidRPr="002D5434">
              <w:t>On-line</w:t>
            </w:r>
          </w:p>
        </w:tc>
        <w:tc>
          <w:tcPr>
            <w:tcW w:w="2578" w:type="dxa"/>
          </w:tcPr>
          <w:p w14:paraId="30D72A75" w14:textId="77777777" w:rsidR="00C31C34" w:rsidRPr="002D5434" w:rsidRDefault="00C31C34" w:rsidP="002D5434">
            <w:pPr>
              <w:pStyle w:val="Table"/>
            </w:pPr>
            <w:r w:rsidRPr="002D5434">
              <w:t>Enquiry</w:t>
            </w:r>
          </w:p>
        </w:tc>
        <w:tc>
          <w:tcPr>
            <w:tcW w:w="2578" w:type="dxa"/>
          </w:tcPr>
          <w:p w14:paraId="30D72A76" w14:textId="77777777" w:rsidR="00C31C34" w:rsidRPr="002D5434" w:rsidRDefault="00C31C34" w:rsidP="002D5434">
            <w:pPr>
              <w:pStyle w:val="Table"/>
            </w:pPr>
            <w:r w:rsidRPr="002D5434">
              <w:t>User initiated</w:t>
            </w:r>
          </w:p>
        </w:tc>
      </w:tr>
    </w:tbl>
    <w:p w14:paraId="30D72A78" w14:textId="77777777" w:rsidR="00C31C34" w:rsidRDefault="00C31C34">
      <w:pPr>
        <w:pStyle w:val="Heading3"/>
      </w:pPr>
      <w:r>
        <w:t>Function Description</w:t>
      </w:r>
    </w:p>
    <w:p w14:paraId="30D72A79" w14:textId="513088D2" w:rsidR="00C31C34" w:rsidRDefault="00C31C34" w:rsidP="00BF67C9">
      <w:r>
        <w:t>This function is invoked by an ISRA user to browse Data Aggregators, and the link between Supplier, GSP Group and Data Aggregator.</w:t>
      </w:r>
    </w:p>
    <w:p w14:paraId="30D72A7A" w14:textId="77777777" w:rsidR="00C31C34" w:rsidRDefault="00C31C34">
      <w:pPr>
        <w:pStyle w:val="Heading3"/>
      </w:pPr>
      <w:r>
        <w:t>Processing Description</w:t>
      </w:r>
    </w:p>
    <w:p w14:paraId="30D72A7B" w14:textId="77777777" w:rsidR="00C31C34" w:rsidRDefault="00C31C34" w:rsidP="002D5434">
      <w:r>
        <w:t>A list of existing Data Aggregators is displayed. The user selects one to browse its details, and all the Suppliers and GSP Groups associated with it.</w:t>
      </w:r>
    </w:p>
    <w:p w14:paraId="30D72A7C" w14:textId="77777777" w:rsidR="00C31C34" w:rsidRDefault="00C31C34" w:rsidP="002D5434">
      <w:r>
        <w:t>An additional enquiry is available to browse Data Aggregators associated with a selected supplier.</w:t>
      </w:r>
    </w:p>
    <w:p w14:paraId="30D72A7D" w14:textId="77777777" w:rsidR="00C31C34" w:rsidRDefault="00C31C34">
      <w:pPr>
        <w:pStyle w:val="Heading3"/>
      </w:pPr>
      <w:r>
        <w:lastRenderedPageBreak/>
        <w:t>Error Handling</w:t>
      </w:r>
    </w:p>
    <w:p w14:paraId="30D72A7E" w14:textId="77777777" w:rsidR="00C31C34" w:rsidRDefault="00C31C34">
      <w:r>
        <w:t>N/A</w:t>
      </w:r>
    </w:p>
    <w:p w14:paraId="30D72A7F" w14:textId="77777777" w:rsidR="00C31C34" w:rsidRDefault="00C31C34">
      <w:pPr>
        <w:pStyle w:val="Heading3"/>
      </w:pPr>
      <w:r>
        <w:t>Common Processing</w:t>
      </w:r>
    </w:p>
    <w:p w14:paraId="30D72A80" w14:textId="77777777" w:rsidR="00C31C34" w:rsidRDefault="00C31C34">
      <w:r>
        <w:t>IC006 Restrict Access</w:t>
      </w:r>
    </w:p>
    <w:p w14:paraId="30D72A81" w14:textId="77777777" w:rsidR="00C31C34" w:rsidRDefault="00C31C34">
      <w:pPr>
        <w:pStyle w:val="Heading3"/>
      </w:pPr>
      <w:r>
        <w:t>Volumes</w:t>
      </w:r>
    </w:p>
    <w:p w14:paraId="30D72A82" w14:textId="77777777" w:rsidR="00C31C34" w:rsidRDefault="00C31C34">
      <w:r>
        <w:t>An indeterminate number of items will be browsed on an ad hoc basis.</w:t>
      </w:r>
    </w:p>
    <w:p w14:paraId="30D72A83" w14:textId="77777777" w:rsidR="00C31C34" w:rsidRDefault="00C31C34">
      <w:pPr>
        <w:pStyle w:val="Heading3"/>
      </w:pPr>
      <w:r>
        <w:t>Events</w:t>
      </w:r>
    </w:p>
    <w:p w14:paraId="30D72A84" w14:textId="77777777" w:rsidR="00C31C34" w:rsidRDefault="00C31C34">
      <w:r>
        <w:t>None</w:t>
      </w:r>
    </w:p>
    <w:p w14:paraId="30D72A85" w14:textId="77777777" w:rsidR="00C31C34" w:rsidRDefault="00C31C34">
      <w:pPr>
        <w:pStyle w:val="Heading3"/>
      </w:pPr>
      <w:r>
        <w:t>Event Frequency</w:t>
      </w:r>
    </w:p>
    <w:p w14:paraId="30D72A86" w14:textId="77777777" w:rsidR="00C31C34" w:rsidRDefault="00C31C34">
      <w:r>
        <w:t>N/A</w:t>
      </w:r>
    </w:p>
    <w:p w14:paraId="30D72A87" w14:textId="77777777" w:rsidR="00C31C34" w:rsidRDefault="00C31C34">
      <w:pPr>
        <w:pStyle w:val="Heading3"/>
      </w:pPr>
      <w:r>
        <w:t>Enquiries</w:t>
      </w:r>
    </w:p>
    <w:p w14:paraId="30D72A88" w14:textId="77777777" w:rsidR="00C31C34" w:rsidRDefault="00C31C34">
      <w:r>
        <w:t>Browse Data Aggregator</w:t>
      </w:r>
    </w:p>
    <w:p w14:paraId="30D72A89" w14:textId="77777777" w:rsidR="00C31C34" w:rsidRDefault="00C31C34">
      <w:r>
        <w:t>Browse Aggregators for Supplier</w:t>
      </w:r>
    </w:p>
    <w:p w14:paraId="30D72A8A" w14:textId="77777777" w:rsidR="00C31C34" w:rsidRDefault="00C31C34">
      <w:r>
        <w:t>Browse GSP Groups associated with Data Aggregator</w:t>
      </w:r>
    </w:p>
    <w:p w14:paraId="30D72A8B" w14:textId="77777777" w:rsidR="00C31C34" w:rsidRDefault="00C31C34">
      <w:pPr>
        <w:pStyle w:val="Heading3"/>
      </w:pPr>
      <w:r>
        <w:t>Enquiry Frequency</w:t>
      </w:r>
    </w:p>
    <w:p w14:paraId="30D72A8C" w14:textId="77777777" w:rsidR="00C31C34" w:rsidRDefault="00C31C34">
      <w:r>
        <w:t>The exact frequency cannot be determined, but the sum of the frequencies of the three enquiries (Browse Data Aggregator, Browse Aggregators for Supplier, Browse GSP Groups associated with Data Aggregator) is 1.</w:t>
      </w:r>
    </w:p>
    <w:p w14:paraId="30D72A8D" w14:textId="77777777" w:rsidR="00C31C34" w:rsidRDefault="00C31C34">
      <w:pPr>
        <w:pStyle w:val="Heading3"/>
      </w:pPr>
      <w:r>
        <w:t>Requirements Catalogue Ref.</w:t>
      </w:r>
    </w:p>
    <w:p w14:paraId="30D72A8E" w14:textId="77777777" w:rsidR="00C31C34" w:rsidRDefault="00C31C34">
      <w:r>
        <w:t>6.19</w:t>
      </w:r>
    </w:p>
    <w:p w14:paraId="30D72A8F" w14:textId="77777777" w:rsidR="00C31C34" w:rsidRDefault="00C31C34">
      <w:pPr>
        <w:pStyle w:val="Heading3"/>
      </w:pPr>
      <w:r>
        <w:t>User Roles</w:t>
      </w:r>
    </w:p>
    <w:p w14:paraId="30D72A90" w14:textId="77777777" w:rsidR="00C31C34" w:rsidRDefault="00C31C34">
      <w:r>
        <w:t>ISRA Operator</w:t>
      </w:r>
    </w:p>
    <w:p w14:paraId="30D72A91" w14:textId="77777777" w:rsidR="00C31C34" w:rsidRDefault="00C31C34">
      <w:pPr>
        <w:pStyle w:val="Heading3"/>
      </w:pPr>
      <w:r>
        <w:t>I/O Structures</w:t>
      </w:r>
    </w:p>
    <w:p w14:paraId="30D72A92" w14:textId="77777777" w:rsidR="00C31C34" w:rsidRDefault="00C31C34">
      <w:r>
        <w:t>No separate I/O Structure diagram exists for this function. Refer to 10010_01 Specify Aggregator for GSP Group I/O Structure branches ‘Browse DA and/or Associated GSP Groups’ and ‘Browse Das for Supplier’.</w:t>
      </w:r>
    </w:p>
    <w:p w14:paraId="30D72A93" w14:textId="4DFDD181" w:rsidR="00E06EC6" w:rsidRPr="002D5434" w:rsidRDefault="00E06EC6" w:rsidP="00BF67C9">
      <w:bookmarkStart w:id="1591" w:name="_Toc19510734"/>
    </w:p>
    <w:p w14:paraId="30D72A94" w14:textId="77777777" w:rsidR="00C31C34" w:rsidRDefault="00C31C34">
      <w:pPr>
        <w:pStyle w:val="Heading2"/>
      </w:pPr>
      <w:bookmarkStart w:id="1592" w:name="_Toc426317352"/>
      <w:r>
        <w:t>I0011 Enter Temperature</w:t>
      </w:r>
      <w:bookmarkEnd w:id="1591"/>
      <w:bookmarkEnd w:id="1592"/>
    </w:p>
    <w:p w14:paraId="30D72A9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A9A" w14:textId="77777777" w:rsidTr="00BF67C9">
        <w:tc>
          <w:tcPr>
            <w:tcW w:w="2578" w:type="dxa"/>
          </w:tcPr>
          <w:p w14:paraId="30D72A97" w14:textId="77777777" w:rsidR="00C31C34" w:rsidRPr="002D5434" w:rsidRDefault="00C31C34" w:rsidP="00BF67C9">
            <w:pPr>
              <w:pStyle w:val="Table"/>
            </w:pPr>
            <w:r w:rsidRPr="002D5434">
              <w:t>On-line</w:t>
            </w:r>
          </w:p>
        </w:tc>
        <w:tc>
          <w:tcPr>
            <w:tcW w:w="2578" w:type="dxa"/>
          </w:tcPr>
          <w:p w14:paraId="30D72A98" w14:textId="77777777" w:rsidR="00C31C34" w:rsidRPr="002D5434" w:rsidRDefault="00C31C34" w:rsidP="002D5434">
            <w:pPr>
              <w:pStyle w:val="Table"/>
            </w:pPr>
            <w:r w:rsidRPr="002D5434">
              <w:t>Update</w:t>
            </w:r>
          </w:p>
        </w:tc>
        <w:tc>
          <w:tcPr>
            <w:tcW w:w="2578" w:type="dxa"/>
          </w:tcPr>
          <w:p w14:paraId="30D72A99" w14:textId="77777777" w:rsidR="00C31C34" w:rsidRPr="002D5434" w:rsidRDefault="00C31C34" w:rsidP="002D5434">
            <w:pPr>
              <w:pStyle w:val="Table"/>
            </w:pPr>
            <w:r w:rsidRPr="002D5434">
              <w:t>User initiated</w:t>
            </w:r>
          </w:p>
        </w:tc>
      </w:tr>
    </w:tbl>
    <w:p w14:paraId="30D72A9B" w14:textId="77777777" w:rsidR="00C31C34" w:rsidRDefault="00C31C34">
      <w:pPr>
        <w:pStyle w:val="Heading3"/>
      </w:pPr>
      <w:r>
        <w:t>Function Description</w:t>
      </w:r>
    </w:p>
    <w:p w14:paraId="30D72A9C" w14:textId="4DE61BAC" w:rsidR="00C31C34" w:rsidRDefault="00C31C34">
      <w:r>
        <w:t>This function is invoked by an ISRA user and calculates the Noon Effective Temperature for the set of GSP Groups. The Noon Effective Temperature for a GSP Group and Settlement Day combination is calculated from the Actual Noon Temperatures for the Settlement Day and the previous two Settlement Days for that GSP Group entered by the operator.</w:t>
      </w:r>
    </w:p>
    <w:p w14:paraId="30D72A9D" w14:textId="0FC06583" w:rsidR="00C31C34" w:rsidRDefault="00C31C34">
      <w:r>
        <w:t>If the sunset data has not been loaded for the Settlement Date then an error message will be displayed to the user and temperature details cannot be entered.</w:t>
      </w:r>
    </w:p>
    <w:p w14:paraId="30D72A9E" w14:textId="77777777" w:rsidR="00C31C34" w:rsidRDefault="00C31C34">
      <w:pPr>
        <w:pStyle w:val="Heading3"/>
      </w:pPr>
      <w:r>
        <w:lastRenderedPageBreak/>
        <w:t>Processing Description</w:t>
      </w:r>
    </w:p>
    <w:p w14:paraId="30D72A9F" w14:textId="630305C4" w:rsidR="00C31C34" w:rsidRDefault="00C31C34">
      <w:r>
        <w:t>Reference: EPD 2.1.3 - Calculate Noon Effective Temperature</w:t>
      </w:r>
    </w:p>
    <w:p w14:paraId="30D72AA0" w14:textId="77777777" w:rsidR="00C31C34" w:rsidRDefault="00C31C34">
      <w:r>
        <w:t>See Event Descriptions</w:t>
      </w:r>
    </w:p>
    <w:p w14:paraId="30D72AA1" w14:textId="77777777" w:rsidR="00C31C34" w:rsidRDefault="00C31C34">
      <w:pPr>
        <w:pStyle w:val="Heading3"/>
      </w:pPr>
      <w:r>
        <w:t>Error Handling</w:t>
      </w:r>
    </w:p>
    <w:p w14:paraId="30D72AA2" w14:textId="77777777" w:rsidR="00C31C34" w:rsidRDefault="00C31C34">
      <w:r>
        <w:t>See Event Descriptions</w:t>
      </w:r>
    </w:p>
    <w:p w14:paraId="30D72AA3" w14:textId="77777777" w:rsidR="00C31C34" w:rsidRDefault="00C31C34" w:rsidP="00860BA0">
      <w:pPr>
        <w:pStyle w:val="Heading3"/>
      </w:pPr>
      <w:r>
        <w:t>Common Processing</w:t>
      </w:r>
    </w:p>
    <w:p w14:paraId="30D72AA4" w14:textId="77777777" w:rsidR="00C31C34" w:rsidRDefault="00C31C34">
      <w:r>
        <w:t>IC001 Update On-line Audit Log</w:t>
      </w:r>
    </w:p>
    <w:p w14:paraId="30D72AA5" w14:textId="06010C5E" w:rsidR="00C31C34" w:rsidRDefault="00C31C34">
      <w:r>
        <w:t>IC003 Authorise &amp; Produce Standing Data Audit Report</w:t>
      </w:r>
    </w:p>
    <w:p w14:paraId="30D72AA6" w14:textId="714435A8" w:rsidR="00C31C34" w:rsidRDefault="00C31C34">
      <w:r>
        <w:t>IC006 Restrict Access</w:t>
      </w:r>
    </w:p>
    <w:p w14:paraId="30D72AA7" w14:textId="77777777" w:rsidR="00C31C34" w:rsidRDefault="00C31C34">
      <w:pPr>
        <w:pStyle w:val="Heading3"/>
      </w:pPr>
      <w:r>
        <w:t>Volumes</w:t>
      </w:r>
    </w:p>
    <w:p w14:paraId="30D72AA8" w14:textId="77777777" w:rsidR="00C31C34" w:rsidRDefault="00C31C34">
      <w:r>
        <w:t>Once per day</w:t>
      </w:r>
    </w:p>
    <w:p w14:paraId="30D72AA9" w14:textId="77777777" w:rsidR="00C31C34" w:rsidRDefault="00C31C34">
      <w:pPr>
        <w:pStyle w:val="Heading3"/>
      </w:pPr>
      <w:r>
        <w:t>Events</w:t>
      </w:r>
    </w:p>
    <w:p w14:paraId="30D72AAA" w14:textId="77777777" w:rsidR="00C31C34" w:rsidRDefault="00C31C34">
      <w:r>
        <w:t>Actual Noon Temperature Entered</w:t>
      </w:r>
    </w:p>
    <w:p w14:paraId="30D72AAB" w14:textId="77777777" w:rsidR="00C31C34" w:rsidRDefault="00C31C34">
      <w:pPr>
        <w:pStyle w:val="Heading3"/>
      </w:pPr>
      <w:r>
        <w:t>Event Frequency</w:t>
      </w:r>
    </w:p>
    <w:p w14:paraId="30D72AAC" w14:textId="77777777" w:rsidR="00C31C34" w:rsidRDefault="00C31C34">
      <w:r>
        <w:t>1</w:t>
      </w:r>
    </w:p>
    <w:p w14:paraId="30D72AAD" w14:textId="77777777" w:rsidR="00C31C34" w:rsidRDefault="00C31C34">
      <w:pPr>
        <w:pStyle w:val="Heading3"/>
      </w:pPr>
      <w:r>
        <w:t>Enquiries</w:t>
      </w:r>
    </w:p>
    <w:p w14:paraId="30D72AAE" w14:textId="77777777" w:rsidR="00C31C34" w:rsidRDefault="00C31C34">
      <w:r>
        <w:t>Browse Temperature</w:t>
      </w:r>
    </w:p>
    <w:p w14:paraId="30D72AAF" w14:textId="77777777" w:rsidR="00C31C34" w:rsidRDefault="00C31C34">
      <w:pPr>
        <w:pStyle w:val="Heading3"/>
      </w:pPr>
      <w:r>
        <w:t>Enquiry Frequency</w:t>
      </w:r>
    </w:p>
    <w:p w14:paraId="30D72AB0" w14:textId="77777777" w:rsidR="00C31C34" w:rsidRDefault="00C31C34">
      <w:r>
        <w:t>1</w:t>
      </w:r>
    </w:p>
    <w:p w14:paraId="30D72AB1" w14:textId="77777777" w:rsidR="00C31C34" w:rsidRDefault="00C31C34">
      <w:pPr>
        <w:pStyle w:val="Heading3"/>
      </w:pPr>
      <w:r>
        <w:t>Requirements Catalogue Ref.</w:t>
      </w:r>
    </w:p>
    <w:p w14:paraId="30D72AB2" w14:textId="77777777" w:rsidR="00C31C34" w:rsidRDefault="00C31C34">
      <w:r>
        <w:t>2.13, 2.15, 5.1, 5.3, 5.5, 6.5</w:t>
      </w:r>
    </w:p>
    <w:p w14:paraId="30D72AB3" w14:textId="77777777" w:rsidR="00C31C34" w:rsidRDefault="00C31C34">
      <w:pPr>
        <w:pStyle w:val="Heading3"/>
      </w:pPr>
      <w:r>
        <w:t>User Roles</w:t>
      </w:r>
    </w:p>
    <w:p w14:paraId="30D72AB4" w14:textId="77777777" w:rsidR="00C31C34" w:rsidRDefault="00C31C34">
      <w:r>
        <w:t>ISRA Operator, ISRA Operations Supervisor, ISRA Standing Data Manager</w:t>
      </w:r>
    </w:p>
    <w:p w14:paraId="30D72AB5" w14:textId="77777777" w:rsidR="00C31C34" w:rsidRDefault="00C31C34">
      <w:pPr>
        <w:pStyle w:val="Heading3"/>
      </w:pPr>
      <w:r>
        <w:t>I/O Structures</w:t>
      </w:r>
    </w:p>
    <w:p w14:paraId="30D72AB6" w14:textId="77777777" w:rsidR="00E06EC6" w:rsidRDefault="00DB42AA" w:rsidP="00BF67C9">
      <w:pPr>
        <w:ind w:left="0"/>
        <w:jc w:val="center"/>
      </w:pPr>
      <w:r>
        <w:rPr>
          <w:noProof/>
          <w:lang w:eastAsia="en-GB"/>
        </w:rPr>
        <w:drawing>
          <wp:inline distT="0" distB="0" distL="0" distR="0" wp14:anchorId="30D73E42" wp14:editId="30D73E43">
            <wp:extent cx="4892675" cy="1840865"/>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892675" cy="1840865"/>
                    </a:xfrm>
                    <a:prstGeom prst="rect">
                      <a:avLst/>
                    </a:prstGeom>
                    <a:noFill/>
                    <a:ln w="9525">
                      <a:noFill/>
                      <a:miter lim="800000"/>
                      <a:headEnd/>
                      <a:tailEnd/>
                    </a:ln>
                  </pic:spPr>
                </pic:pic>
              </a:graphicData>
            </a:graphic>
          </wp:inline>
        </w:drawing>
      </w:r>
    </w:p>
    <w:p w14:paraId="30D72AB7" w14:textId="248FF0C9" w:rsidR="00BD5B77" w:rsidRPr="00392837" w:rsidRDefault="00BD5B77" w:rsidP="00BD5B77">
      <w:pPr>
        <w:pStyle w:val="Caption"/>
      </w:pPr>
      <w:r w:rsidRPr="000E7A0A">
        <w:t xml:space="preserve">Figure </w:t>
      </w:r>
      <w:r w:rsidR="006B0BD9">
        <w:rPr>
          <w:noProof/>
        </w:rPr>
        <w:t>11</w:t>
      </w:r>
      <w:r w:rsidR="00741964">
        <w:t>: Enter</w:t>
      </w:r>
      <w:r>
        <w:t xml:space="preserve"> Temperature</w:t>
      </w:r>
    </w:p>
    <w:p w14:paraId="30D72AB8" w14:textId="60CB611F" w:rsidR="00C31C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ABC" w14:textId="77777777" w:rsidTr="00BF67C9">
        <w:trPr>
          <w:tblHeader/>
        </w:trPr>
        <w:tc>
          <w:tcPr>
            <w:tcW w:w="3542" w:type="dxa"/>
          </w:tcPr>
          <w:p w14:paraId="30D72ABA" w14:textId="77777777" w:rsidR="00C31C34" w:rsidRDefault="00C31C34" w:rsidP="00BF67C9">
            <w:pPr>
              <w:pStyle w:val="TableHeading"/>
            </w:pPr>
            <w:r>
              <w:t>I/O Structure Element</w:t>
            </w:r>
          </w:p>
        </w:tc>
        <w:tc>
          <w:tcPr>
            <w:tcW w:w="4205" w:type="dxa"/>
          </w:tcPr>
          <w:p w14:paraId="30D72ABB" w14:textId="77777777" w:rsidR="00C31C34" w:rsidRDefault="00C31C34" w:rsidP="00BF67C9">
            <w:pPr>
              <w:pStyle w:val="TableHeading"/>
            </w:pPr>
            <w:r>
              <w:t>Data Items</w:t>
            </w:r>
          </w:p>
        </w:tc>
      </w:tr>
      <w:tr w:rsidR="00C31C34" w14:paraId="30D72ABF" w14:textId="77777777" w:rsidTr="00BF67C9">
        <w:tc>
          <w:tcPr>
            <w:tcW w:w="3542" w:type="dxa"/>
          </w:tcPr>
          <w:p w14:paraId="30D72ABD" w14:textId="77777777" w:rsidR="00C31C34" w:rsidRDefault="00C31C34" w:rsidP="00BF67C9">
            <w:pPr>
              <w:pStyle w:val="Table"/>
            </w:pPr>
            <w:r>
              <w:t>Actual Noon Temperature</w:t>
            </w:r>
          </w:p>
        </w:tc>
        <w:tc>
          <w:tcPr>
            <w:tcW w:w="4205" w:type="dxa"/>
          </w:tcPr>
          <w:p w14:paraId="30D72ABE" w14:textId="77777777" w:rsidR="00C31C34" w:rsidRDefault="00C31C34" w:rsidP="00BF67C9">
            <w:pPr>
              <w:pStyle w:val="Table"/>
            </w:pPr>
            <w:r>
              <w:t>Actual Noon Temperature</w:t>
            </w:r>
          </w:p>
        </w:tc>
      </w:tr>
      <w:tr w:rsidR="00C31C34" w14:paraId="30D72AC5" w14:textId="77777777" w:rsidTr="00BF67C9">
        <w:tc>
          <w:tcPr>
            <w:tcW w:w="3542" w:type="dxa"/>
          </w:tcPr>
          <w:p w14:paraId="30D72AC0" w14:textId="77777777" w:rsidR="00C31C34" w:rsidRDefault="00C31C34" w:rsidP="00BF67C9">
            <w:pPr>
              <w:pStyle w:val="Table"/>
            </w:pPr>
            <w:r>
              <w:t>GSP Group &amp; Temp Details</w:t>
            </w:r>
          </w:p>
        </w:tc>
        <w:tc>
          <w:tcPr>
            <w:tcW w:w="4205" w:type="dxa"/>
          </w:tcPr>
          <w:p w14:paraId="30D72AC1" w14:textId="77777777" w:rsidR="00C31C34" w:rsidRDefault="00C31C34" w:rsidP="00BF67C9">
            <w:pPr>
              <w:pStyle w:val="Table"/>
            </w:pPr>
            <w:r>
              <w:t>GSP Group Id</w:t>
            </w:r>
          </w:p>
          <w:p w14:paraId="30D72AC2" w14:textId="77777777" w:rsidR="00C31C34" w:rsidRDefault="00C31C34" w:rsidP="00BF67C9">
            <w:pPr>
              <w:pStyle w:val="Table"/>
            </w:pPr>
            <w:r>
              <w:t>GSP Group Name</w:t>
            </w:r>
          </w:p>
          <w:p w14:paraId="30D72AC3" w14:textId="7559BC19" w:rsidR="00C31C34" w:rsidRDefault="00C31C34" w:rsidP="00BF67C9">
            <w:pPr>
              <w:pStyle w:val="Table"/>
            </w:pPr>
            <w:r>
              <w:t>Actual Noon Temperature</w:t>
            </w:r>
          </w:p>
          <w:p w14:paraId="30D72AC4" w14:textId="77777777" w:rsidR="00C31C34" w:rsidRDefault="00C31C34" w:rsidP="00BF67C9">
            <w:pPr>
              <w:pStyle w:val="Table"/>
            </w:pPr>
            <w:r>
              <w:t>Noon Effective Temperature</w:t>
            </w:r>
          </w:p>
        </w:tc>
      </w:tr>
      <w:tr w:rsidR="00C31C34" w14:paraId="30D72AC8" w14:textId="77777777" w:rsidTr="00BF67C9">
        <w:tc>
          <w:tcPr>
            <w:tcW w:w="3542" w:type="dxa"/>
          </w:tcPr>
          <w:p w14:paraId="30D72AC6" w14:textId="77777777" w:rsidR="00C31C34" w:rsidRDefault="00C31C34" w:rsidP="00BF67C9">
            <w:pPr>
              <w:pStyle w:val="Table"/>
            </w:pPr>
            <w:r>
              <w:t>Noon Effective Temperature</w:t>
            </w:r>
          </w:p>
        </w:tc>
        <w:tc>
          <w:tcPr>
            <w:tcW w:w="4205" w:type="dxa"/>
          </w:tcPr>
          <w:p w14:paraId="30D72AC7" w14:textId="77777777" w:rsidR="00C31C34" w:rsidRDefault="00C31C34" w:rsidP="00BF67C9">
            <w:pPr>
              <w:pStyle w:val="Table"/>
            </w:pPr>
            <w:r>
              <w:t>Noon Effective Temperature</w:t>
            </w:r>
          </w:p>
        </w:tc>
      </w:tr>
      <w:tr w:rsidR="00C31C34" w14:paraId="30D72ACB" w14:textId="77777777" w:rsidTr="00BF67C9">
        <w:tc>
          <w:tcPr>
            <w:tcW w:w="3542" w:type="dxa"/>
          </w:tcPr>
          <w:p w14:paraId="30D72AC9" w14:textId="77777777" w:rsidR="00C31C34" w:rsidRDefault="00C31C34" w:rsidP="00BF67C9">
            <w:pPr>
              <w:pStyle w:val="Table"/>
            </w:pPr>
            <w:r>
              <w:t>Settlement Date</w:t>
            </w:r>
          </w:p>
        </w:tc>
        <w:tc>
          <w:tcPr>
            <w:tcW w:w="4205" w:type="dxa"/>
          </w:tcPr>
          <w:p w14:paraId="30D72ACA" w14:textId="77777777" w:rsidR="00C31C34" w:rsidRDefault="00C31C34" w:rsidP="00BF67C9">
            <w:pPr>
              <w:pStyle w:val="Table"/>
            </w:pPr>
            <w:r>
              <w:t>Settlement Date</w:t>
            </w:r>
          </w:p>
        </w:tc>
      </w:tr>
      <w:tr w:rsidR="00C31C34" w14:paraId="30D72ACF" w14:textId="77777777" w:rsidTr="00BF67C9">
        <w:tc>
          <w:tcPr>
            <w:tcW w:w="3542" w:type="dxa"/>
          </w:tcPr>
          <w:p w14:paraId="30D72ACC" w14:textId="0E92031F" w:rsidR="00C31C34" w:rsidRDefault="00C31C34" w:rsidP="00BF67C9">
            <w:pPr>
              <w:pStyle w:val="Table"/>
            </w:pPr>
            <w:r>
              <w:t>Temperature Details</w:t>
            </w:r>
          </w:p>
        </w:tc>
        <w:tc>
          <w:tcPr>
            <w:tcW w:w="4205" w:type="dxa"/>
          </w:tcPr>
          <w:p w14:paraId="30D72ACD" w14:textId="128E6F4A" w:rsidR="00C31C34" w:rsidRDefault="00C31C34" w:rsidP="00BF67C9">
            <w:pPr>
              <w:pStyle w:val="Table"/>
            </w:pPr>
            <w:r>
              <w:t>Actual Noon Temperature</w:t>
            </w:r>
          </w:p>
          <w:p w14:paraId="30D72ACE" w14:textId="77777777" w:rsidR="00C31C34" w:rsidRDefault="00C31C34" w:rsidP="00BF67C9">
            <w:pPr>
              <w:pStyle w:val="Table"/>
              <w:keepNext/>
            </w:pPr>
            <w:r>
              <w:t>Noon Effective Temperature</w:t>
            </w:r>
          </w:p>
        </w:tc>
      </w:tr>
    </w:tbl>
    <w:p w14:paraId="30D72AD0" w14:textId="5F01E8D0" w:rsidR="00BD5B77" w:rsidRDefault="00BD5B77">
      <w:pPr>
        <w:pStyle w:val="Caption"/>
      </w:pPr>
      <w:r>
        <w:t xml:space="preserve">Table </w:t>
      </w:r>
      <w:r w:rsidR="006B0BD9">
        <w:rPr>
          <w:noProof/>
        </w:rPr>
        <w:t>16</w:t>
      </w:r>
      <w:r w:rsidR="00741964">
        <w:t>: Enter</w:t>
      </w:r>
      <w:r>
        <w:t xml:space="preserve"> Temperature - </w:t>
      </w:r>
      <w:r w:rsidR="00F56BA3" w:rsidRPr="00392837">
        <w:t>I/O Structure Elements</w:t>
      </w:r>
    </w:p>
    <w:p w14:paraId="30D72AD1" w14:textId="7D50381B" w:rsidR="00F56BA3" w:rsidRPr="002D5434" w:rsidRDefault="00F56BA3" w:rsidP="00BF67C9">
      <w:bookmarkStart w:id="1593" w:name="_Toc19510735"/>
    </w:p>
    <w:p w14:paraId="30D72AD2" w14:textId="77777777" w:rsidR="00C31C34" w:rsidRDefault="00C31C34">
      <w:pPr>
        <w:pStyle w:val="Heading2"/>
      </w:pPr>
      <w:bookmarkStart w:id="1594" w:name="_Toc426317353"/>
      <w:r>
        <w:t>I0012 Enter Tele-switch Contact Intervals</w:t>
      </w:r>
      <w:bookmarkEnd w:id="1593"/>
      <w:bookmarkEnd w:id="1594"/>
    </w:p>
    <w:p w14:paraId="30D72AD3"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AD8" w14:textId="77777777" w:rsidTr="00BF67C9">
        <w:tc>
          <w:tcPr>
            <w:tcW w:w="2578" w:type="dxa"/>
          </w:tcPr>
          <w:p w14:paraId="30D72AD5" w14:textId="77777777" w:rsidR="00C31C34" w:rsidRPr="002D5434" w:rsidRDefault="00C31C34" w:rsidP="00BF67C9">
            <w:pPr>
              <w:pStyle w:val="Table"/>
            </w:pPr>
            <w:r w:rsidRPr="002D5434">
              <w:t>On-line</w:t>
            </w:r>
          </w:p>
        </w:tc>
        <w:tc>
          <w:tcPr>
            <w:tcW w:w="2578" w:type="dxa"/>
          </w:tcPr>
          <w:p w14:paraId="30D72AD6" w14:textId="77777777" w:rsidR="00C31C34" w:rsidRPr="002D5434" w:rsidRDefault="00C31C34" w:rsidP="002D5434">
            <w:pPr>
              <w:pStyle w:val="Table"/>
            </w:pPr>
            <w:r w:rsidRPr="002D5434">
              <w:t>Update</w:t>
            </w:r>
          </w:p>
        </w:tc>
        <w:tc>
          <w:tcPr>
            <w:tcW w:w="2578" w:type="dxa"/>
          </w:tcPr>
          <w:p w14:paraId="30D72AD7" w14:textId="77777777" w:rsidR="00C31C34" w:rsidRPr="002D5434" w:rsidRDefault="00C31C34" w:rsidP="002D5434">
            <w:pPr>
              <w:pStyle w:val="Table"/>
            </w:pPr>
            <w:r w:rsidRPr="002D5434">
              <w:t>User initiated</w:t>
            </w:r>
          </w:p>
        </w:tc>
      </w:tr>
    </w:tbl>
    <w:p w14:paraId="30D72AD9" w14:textId="77777777" w:rsidR="00C31C34" w:rsidRDefault="00C31C34">
      <w:pPr>
        <w:pStyle w:val="Heading3"/>
      </w:pPr>
      <w:r>
        <w:t>Function Description</w:t>
      </w:r>
    </w:p>
    <w:p w14:paraId="30D72ADA" w14:textId="77777777" w:rsidR="00C31C34" w:rsidRDefault="00C31C34" w:rsidP="00BF67C9">
      <w:r>
        <w:t>This function is invoked by an ISRA user as a backup to the automatic load of tele-switch Groups and contact times from a file. The operator may enter new Tele-switch Contact Interval details for a Tele-switch Group or browse, update or delete Tele-switch Contact Intervals which have been manually entered or automatically loaded from a Tele-switch Contact Switching Times file.</w:t>
      </w:r>
    </w:p>
    <w:p w14:paraId="30D72ADB" w14:textId="77777777" w:rsidR="00C31C34" w:rsidRDefault="00C31C34" w:rsidP="00BF67C9">
      <w:r>
        <w:t>The system validates the request and the details entered and if necessary rejects them. If validation is successful, the database is updated accordingly. New or amended Tele-switch data is re-displayed to the user.</w:t>
      </w:r>
    </w:p>
    <w:p w14:paraId="30D72ADC" w14:textId="77777777" w:rsidR="00C31C34" w:rsidRDefault="00C31C34">
      <w:pPr>
        <w:pStyle w:val="Heading3"/>
      </w:pPr>
      <w:r>
        <w:t>Processing Description</w:t>
      </w:r>
    </w:p>
    <w:p w14:paraId="30D72ADD" w14:textId="77777777" w:rsidR="00C31C34" w:rsidRDefault="00C31C34">
      <w:r>
        <w:t>Reference: None</w:t>
      </w:r>
    </w:p>
    <w:p w14:paraId="30D72ADE" w14:textId="77777777" w:rsidR="00C31C34" w:rsidRDefault="00C31C34">
      <w:r>
        <w:t>See Event Descriptions</w:t>
      </w:r>
    </w:p>
    <w:p w14:paraId="30D72ADF" w14:textId="77777777" w:rsidR="00C31C34" w:rsidRDefault="00C31C34">
      <w:pPr>
        <w:pStyle w:val="Heading3"/>
      </w:pPr>
      <w:r>
        <w:t>Error Handling</w:t>
      </w:r>
    </w:p>
    <w:p w14:paraId="30D72AE0" w14:textId="77777777" w:rsidR="00C31C34" w:rsidRPr="00860BA0" w:rsidRDefault="00C31C34" w:rsidP="00860BA0">
      <w:r w:rsidRPr="00BF67C9">
        <w:t>See Event Descriptions</w:t>
      </w:r>
    </w:p>
    <w:p w14:paraId="30D72AE2" w14:textId="77777777" w:rsidR="00C31C34" w:rsidRPr="00860BA0" w:rsidRDefault="00C31C34">
      <w:pPr>
        <w:pStyle w:val="Heading3"/>
      </w:pPr>
      <w:r w:rsidRPr="00BF67C9">
        <w:t>Common Processing</w:t>
      </w:r>
    </w:p>
    <w:p w14:paraId="30D72AE3" w14:textId="77777777" w:rsidR="00C31C34" w:rsidRDefault="00C31C34" w:rsidP="00BF67C9">
      <w:r>
        <w:t>IC001 Update On-line Audit Log</w:t>
      </w:r>
    </w:p>
    <w:p w14:paraId="30D72AE4" w14:textId="77777777" w:rsidR="00C31C34" w:rsidRDefault="00C31C34" w:rsidP="00BF67C9">
      <w:r>
        <w:t>IC003 Authorise &amp; Producing Standing Data Audit Report</w:t>
      </w:r>
    </w:p>
    <w:p w14:paraId="30D72AE5" w14:textId="77777777" w:rsidR="00C31C34" w:rsidRDefault="00C31C34" w:rsidP="002D5434">
      <w:r>
        <w:t>IC006 Restrict Access</w:t>
      </w:r>
    </w:p>
    <w:p w14:paraId="30D72AE6" w14:textId="77777777" w:rsidR="00C31C34" w:rsidRDefault="00C31C34">
      <w:pPr>
        <w:pStyle w:val="Heading3"/>
      </w:pPr>
      <w:r>
        <w:t>Volumes</w:t>
      </w:r>
    </w:p>
    <w:p w14:paraId="30D72AE7" w14:textId="77777777" w:rsidR="00C31C34" w:rsidRDefault="00C31C34" w:rsidP="002D5434">
      <w:r>
        <w:t>This function will rarely be invoked because the Tele-switch Contact Intervals are received via the batch input function I0028B Receive Tele-switch Contact Switching Times. The volumes could be once per Settlement Day if the batch input proves to give faulty data on a daily basis, but is expected to be far less.</w:t>
      </w:r>
    </w:p>
    <w:p w14:paraId="30D72AE8" w14:textId="77777777" w:rsidR="00C31C34" w:rsidRDefault="00C31C34" w:rsidP="00BF67C9">
      <w:pPr>
        <w:pStyle w:val="Heading3"/>
        <w:pageBreakBefore/>
      </w:pPr>
      <w:r>
        <w:lastRenderedPageBreak/>
        <w:t>Events</w:t>
      </w:r>
    </w:p>
    <w:p w14:paraId="30D72AE9" w14:textId="77777777" w:rsidR="00C31C34" w:rsidRDefault="00C31C34">
      <w:r>
        <w:t>Tele-switch Contact Interval Deleted, Tele-switch Contact Interval Entered, Tele-switch Contact Interval Updated</w:t>
      </w:r>
    </w:p>
    <w:p w14:paraId="30D72AEA" w14:textId="77777777" w:rsidR="00C31C34" w:rsidRDefault="00C31C34">
      <w:pPr>
        <w:pStyle w:val="Heading3"/>
      </w:pPr>
      <w:r>
        <w:t>Event Frequency</w:t>
      </w:r>
    </w:p>
    <w:p w14:paraId="30D72AEB" w14:textId="77777777" w:rsidR="00C31C34" w:rsidRDefault="00C31C34">
      <w:r>
        <w:t>The frequency of the three Tele-switch Contact events (Enter, Update, Delete), the Browse Tele-switch Contact Interval enquiry and the Tele-switch Group events sum to 1.</w:t>
      </w:r>
    </w:p>
    <w:p w14:paraId="30D72AEC" w14:textId="77777777" w:rsidR="00C31C34" w:rsidRDefault="00C31C34">
      <w:pPr>
        <w:pStyle w:val="Heading3"/>
      </w:pPr>
      <w:r>
        <w:t>Enquiries</w:t>
      </w:r>
    </w:p>
    <w:p w14:paraId="30D72AED" w14:textId="77777777" w:rsidR="00C31C34" w:rsidRDefault="00C31C34">
      <w:r>
        <w:t>Browse Tele-switch Contact Interval</w:t>
      </w:r>
    </w:p>
    <w:p w14:paraId="30D72AEE" w14:textId="77777777" w:rsidR="00C31C34" w:rsidRDefault="00C31C34">
      <w:pPr>
        <w:pStyle w:val="Heading3"/>
      </w:pPr>
      <w:r>
        <w:t>Enquiry Frequency</w:t>
      </w:r>
    </w:p>
    <w:p w14:paraId="30D72AEF" w14:textId="77777777" w:rsidR="00C31C34" w:rsidRDefault="00C31C34">
      <w:r>
        <w:t>The frequency of the three Tele-switch Contact events (Enter, Update, Delete) and the Browse Tele-switch Contact Interval enquiry sum to 1.</w:t>
      </w:r>
    </w:p>
    <w:p w14:paraId="30D72AF0" w14:textId="77777777" w:rsidR="00C31C34" w:rsidRDefault="00C31C34">
      <w:pPr>
        <w:pStyle w:val="Heading3"/>
      </w:pPr>
      <w:r>
        <w:t>Requirements Catalogue Ref.</w:t>
      </w:r>
    </w:p>
    <w:p w14:paraId="30D72AF1" w14:textId="77777777" w:rsidR="00C31C34" w:rsidRDefault="00C31C34">
      <w:r>
        <w:t>2.9, 5.1</w:t>
      </w:r>
    </w:p>
    <w:p w14:paraId="30D72AF2" w14:textId="77777777" w:rsidR="00C31C34" w:rsidRDefault="00C31C34">
      <w:pPr>
        <w:pStyle w:val="Heading3"/>
      </w:pPr>
      <w:r>
        <w:t>User Roles</w:t>
      </w:r>
    </w:p>
    <w:p w14:paraId="30D72AF3" w14:textId="77777777" w:rsidR="00C31C34" w:rsidRDefault="00C31C34">
      <w:r>
        <w:t>ISRA Operator, ISRA Operations Supervisor, ISRA Standing Data Manager</w:t>
      </w:r>
    </w:p>
    <w:p w14:paraId="30D72AF4" w14:textId="77777777" w:rsidR="00C31C34" w:rsidRDefault="00C31C34">
      <w:pPr>
        <w:pStyle w:val="Heading3"/>
      </w:pPr>
      <w:r>
        <w:t>I/O Structures</w:t>
      </w:r>
    </w:p>
    <w:p w14:paraId="30D72AF5" w14:textId="77777777" w:rsidR="00C31C34" w:rsidRDefault="00C31C34" w:rsidP="00BF67C9">
      <w:pPr>
        <w:ind w:left="0"/>
        <w:jc w:val="center"/>
      </w:pPr>
      <w:r>
        <w:object w:dxaOrig="7178" w:dyaOrig="6463" w14:anchorId="30D73E44">
          <v:shape id="_x0000_i1028" type="#_x0000_t75" style="width:359.5pt;height:323pt" o:ole="">
            <v:imagedata r:id="rId27" o:title=""/>
          </v:shape>
          <o:OLEObject Type="Embed" ProgID="Word.Picture.8" ShapeID="_x0000_i1028" DrawAspect="Content" ObjectID="_1503150346" r:id="rId28"/>
        </w:object>
      </w:r>
    </w:p>
    <w:p w14:paraId="30D72AF6" w14:textId="208D2151" w:rsidR="00F56BA3" w:rsidRDefault="00F56BA3" w:rsidP="00BF67C9">
      <w:pPr>
        <w:pStyle w:val="Caption"/>
      </w:pPr>
      <w:r w:rsidRPr="000E7A0A">
        <w:t xml:space="preserve">Figure </w:t>
      </w:r>
      <w:r w:rsidR="006B0BD9">
        <w:rPr>
          <w:noProof/>
        </w:rPr>
        <w:t>12</w:t>
      </w:r>
      <w:r>
        <w:t xml:space="preserve">: </w:t>
      </w:r>
      <w:r w:rsidR="00741964">
        <w:t>Enter</w:t>
      </w:r>
      <w:r>
        <w:t xml:space="preserve"> Tele-switch Contact Intervals</w:t>
      </w:r>
    </w:p>
    <w:p w14:paraId="30D72AF7" w14:textId="77777777" w:rsidR="00C31C34" w:rsidRPr="002D54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AFA" w14:textId="77777777" w:rsidTr="00BF67C9">
        <w:trPr>
          <w:tblHeader/>
        </w:trPr>
        <w:tc>
          <w:tcPr>
            <w:tcW w:w="3542" w:type="dxa"/>
          </w:tcPr>
          <w:p w14:paraId="30D72AF8" w14:textId="77777777" w:rsidR="00C31C34" w:rsidRDefault="00C31C34" w:rsidP="00BF67C9">
            <w:pPr>
              <w:pStyle w:val="TableHeading"/>
            </w:pPr>
            <w:r>
              <w:t>I/O Structure Element</w:t>
            </w:r>
          </w:p>
        </w:tc>
        <w:tc>
          <w:tcPr>
            <w:tcW w:w="4205" w:type="dxa"/>
          </w:tcPr>
          <w:p w14:paraId="30D72AF9" w14:textId="77777777" w:rsidR="00C31C34" w:rsidRDefault="00C31C34" w:rsidP="00BF67C9">
            <w:pPr>
              <w:pStyle w:val="TableHeading"/>
            </w:pPr>
            <w:r>
              <w:t>Data Items</w:t>
            </w:r>
          </w:p>
        </w:tc>
      </w:tr>
      <w:tr w:rsidR="00C31C34" w14:paraId="30D72AFE" w14:textId="77777777" w:rsidTr="00BF67C9">
        <w:tc>
          <w:tcPr>
            <w:tcW w:w="3542" w:type="dxa"/>
          </w:tcPr>
          <w:p w14:paraId="30D72AFB" w14:textId="77777777" w:rsidR="00C31C34" w:rsidRPr="002D5434" w:rsidRDefault="00C31C34" w:rsidP="00BF67C9">
            <w:pPr>
              <w:pStyle w:val="Table"/>
            </w:pPr>
            <w:r w:rsidRPr="002D5434">
              <w:t>Tele-Switch Group Details</w:t>
            </w:r>
          </w:p>
        </w:tc>
        <w:tc>
          <w:tcPr>
            <w:tcW w:w="4205" w:type="dxa"/>
          </w:tcPr>
          <w:p w14:paraId="30D72AFC" w14:textId="77777777" w:rsidR="00C31C34" w:rsidRPr="002D5434" w:rsidRDefault="00C31C34" w:rsidP="00BF67C9">
            <w:pPr>
              <w:pStyle w:val="Table"/>
            </w:pPr>
            <w:r w:rsidRPr="002D5434">
              <w:t>Tele-switch Group Id</w:t>
            </w:r>
          </w:p>
          <w:p w14:paraId="30D72AFD" w14:textId="77777777" w:rsidR="00C31C34" w:rsidRPr="002D5434" w:rsidRDefault="00C31C34" w:rsidP="00BF67C9">
            <w:pPr>
              <w:pStyle w:val="Table"/>
            </w:pPr>
            <w:r w:rsidRPr="002D5434">
              <w:t>Tele-switch User Id</w:t>
            </w:r>
          </w:p>
        </w:tc>
      </w:tr>
      <w:tr w:rsidR="00C31C34" w14:paraId="30D72B02" w14:textId="77777777" w:rsidTr="00BF67C9">
        <w:tc>
          <w:tcPr>
            <w:tcW w:w="3542" w:type="dxa"/>
          </w:tcPr>
          <w:p w14:paraId="30D72AFF" w14:textId="77777777" w:rsidR="00C31C34" w:rsidRPr="002D5434" w:rsidRDefault="00C31C34" w:rsidP="00BF67C9">
            <w:pPr>
              <w:pStyle w:val="Table"/>
            </w:pPr>
            <w:r w:rsidRPr="002D5434">
              <w:t>Tele-switch Contact Interval Amendments</w:t>
            </w:r>
          </w:p>
        </w:tc>
        <w:tc>
          <w:tcPr>
            <w:tcW w:w="4205" w:type="dxa"/>
          </w:tcPr>
          <w:p w14:paraId="30D72B00" w14:textId="77777777" w:rsidR="00C31C34" w:rsidRPr="002D5434" w:rsidRDefault="00C31C34" w:rsidP="00BF67C9">
            <w:pPr>
              <w:pStyle w:val="Table"/>
            </w:pPr>
            <w:r w:rsidRPr="002D5434">
              <w:t>Tele-switch End Date and Time</w:t>
            </w:r>
          </w:p>
          <w:p w14:paraId="30D72B01" w14:textId="77777777" w:rsidR="00C31C34" w:rsidRPr="002D5434" w:rsidRDefault="00C31C34" w:rsidP="00BF67C9">
            <w:pPr>
              <w:pStyle w:val="Table"/>
            </w:pPr>
            <w:r w:rsidRPr="002D5434">
              <w:t>Tele-switch Contact State</w:t>
            </w:r>
          </w:p>
        </w:tc>
      </w:tr>
      <w:tr w:rsidR="00C31C34" w14:paraId="30D72B0A" w14:textId="77777777" w:rsidTr="00BF67C9">
        <w:tc>
          <w:tcPr>
            <w:tcW w:w="3542" w:type="dxa"/>
          </w:tcPr>
          <w:p w14:paraId="30D72B03" w14:textId="77777777" w:rsidR="00C31C34" w:rsidRPr="002D5434" w:rsidRDefault="00C31C34" w:rsidP="00BF67C9">
            <w:pPr>
              <w:pStyle w:val="Table"/>
            </w:pPr>
            <w:r w:rsidRPr="002D5434">
              <w:t>Tele-switch Contact Interval Details</w:t>
            </w:r>
          </w:p>
        </w:tc>
        <w:tc>
          <w:tcPr>
            <w:tcW w:w="4205" w:type="dxa"/>
          </w:tcPr>
          <w:p w14:paraId="30D72B04" w14:textId="098555EE" w:rsidR="00C31C34" w:rsidRPr="002D5434" w:rsidRDefault="00C31C34" w:rsidP="00BF67C9">
            <w:pPr>
              <w:pStyle w:val="Table"/>
            </w:pPr>
            <w:r w:rsidRPr="002D5434">
              <w:t>Tele-switch Group Id</w:t>
            </w:r>
          </w:p>
          <w:p w14:paraId="30D72B05" w14:textId="77777777" w:rsidR="00C31C34" w:rsidRPr="002D5434" w:rsidRDefault="00C31C34" w:rsidP="00BF67C9">
            <w:pPr>
              <w:pStyle w:val="Table"/>
            </w:pPr>
            <w:r w:rsidRPr="002D5434">
              <w:t>Tele-switch User Id</w:t>
            </w:r>
          </w:p>
          <w:p w14:paraId="30D72B06" w14:textId="77777777" w:rsidR="00C31C34" w:rsidRPr="002D5434" w:rsidRDefault="00C31C34" w:rsidP="00BF67C9">
            <w:pPr>
              <w:pStyle w:val="Table"/>
            </w:pPr>
            <w:r w:rsidRPr="002D5434">
              <w:t>Tele-switch Start Date and Time</w:t>
            </w:r>
          </w:p>
          <w:p w14:paraId="30D72B07" w14:textId="77777777" w:rsidR="00C31C34" w:rsidRPr="002D5434" w:rsidRDefault="00C31C34" w:rsidP="00BF67C9">
            <w:pPr>
              <w:pStyle w:val="Table"/>
            </w:pPr>
            <w:r w:rsidRPr="002D5434">
              <w:t>Tele-switch End Date and Time</w:t>
            </w:r>
          </w:p>
          <w:p w14:paraId="30D72B08" w14:textId="77777777" w:rsidR="00C31C34" w:rsidRPr="002D5434" w:rsidRDefault="00C31C34" w:rsidP="00BF67C9">
            <w:pPr>
              <w:pStyle w:val="Table"/>
            </w:pPr>
            <w:r w:rsidRPr="002D5434">
              <w:t>Tele-switch Contact Code</w:t>
            </w:r>
          </w:p>
          <w:p w14:paraId="30D72B09" w14:textId="77777777" w:rsidR="00C31C34" w:rsidRPr="002D5434" w:rsidRDefault="00C31C34" w:rsidP="00BF67C9">
            <w:pPr>
              <w:pStyle w:val="Table"/>
            </w:pPr>
            <w:r w:rsidRPr="002D5434">
              <w:t>Tele-switch Contact State</w:t>
            </w:r>
          </w:p>
        </w:tc>
      </w:tr>
    </w:tbl>
    <w:p w14:paraId="30D72B0B" w14:textId="5B3E3126" w:rsidR="00F56BA3" w:rsidRPr="002D5434" w:rsidRDefault="00F56BA3" w:rsidP="002D5434">
      <w:pPr>
        <w:pStyle w:val="Caption"/>
      </w:pPr>
      <w:bookmarkStart w:id="1595" w:name="_Toc19510736"/>
      <w:r w:rsidRPr="002D5434">
        <w:t xml:space="preserve">Table </w:t>
      </w:r>
      <w:r w:rsidR="006B0BD9">
        <w:rPr>
          <w:noProof/>
        </w:rPr>
        <w:t>17</w:t>
      </w:r>
      <w:r w:rsidR="00741964">
        <w:t>: Enter</w:t>
      </w:r>
      <w:r w:rsidRPr="002D5434">
        <w:t xml:space="preserve"> </w:t>
      </w:r>
      <w:r>
        <w:t>Tele-switch Contact Intervals</w:t>
      </w:r>
      <w:r w:rsidRPr="002D5434">
        <w:t xml:space="preserve"> - I/O Structure Elements</w:t>
      </w:r>
    </w:p>
    <w:p w14:paraId="30D72B0C" w14:textId="77777777" w:rsidR="00F56BA3" w:rsidRPr="002D5434" w:rsidRDefault="00F56BA3" w:rsidP="00BF67C9"/>
    <w:p w14:paraId="30D72B0D" w14:textId="77777777" w:rsidR="00C31C34" w:rsidRDefault="00C31C34">
      <w:pPr>
        <w:pStyle w:val="Heading2"/>
      </w:pPr>
      <w:bookmarkStart w:id="1596" w:name="_Toc426317354"/>
      <w:r>
        <w:t>I0013A Initiate Load GSP Group Take</w:t>
      </w:r>
      <w:bookmarkEnd w:id="1595"/>
      <w:bookmarkEnd w:id="1596"/>
    </w:p>
    <w:p w14:paraId="30D72B0E"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B13" w14:textId="77777777" w:rsidTr="00BF67C9">
        <w:tc>
          <w:tcPr>
            <w:tcW w:w="2578" w:type="dxa"/>
          </w:tcPr>
          <w:p w14:paraId="30D72B10" w14:textId="77777777" w:rsidR="00C31C34" w:rsidRPr="002D5434" w:rsidRDefault="00C31C34" w:rsidP="00BF67C9">
            <w:pPr>
              <w:pStyle w:val="Table"/>
            </w:pPr>
            <w:r w:rsidRPr="002D5434">
              <w:t>On-line</w:t>
            </w:r>
          </w:p>
        </w:tc>
        <w:tc>
          <w:tcPr>
            <w:tcW w:w="2578" w:type="dxa"/>
          </w:tcPr>
          <w:p w14:paraId="30D72B11" w14:textId="77777777" w:rsidR="00C31C34" w:rsidRPr="002D5434" w:rsidRDefault="00C31C34" w:rsidP="002D5434">
            <w:pPr>
              <w:pStyle w:val="Table"/>
            </w:pPr>
            <w:r w:rsidRPr="002D5434">
              <w:t>Update</w:t>
            </w:r>
          </w:p>
        </w:tc>
        <w:tc>
          <w:tcPr>
            <w:tcW w:w="2578" w:type="dxa"/>
          </w:tcPr>
          <w:p w14:paraId="30D72B12" w14:textId="77777777" w:rsidR="00C31C34" w:rsidRPr="002D5434" w:rsidRDefault="00C31C34" w:rsidP="002D5434">
            <w:pPr>
              <w:pStyle w:val="Table"/>
            </w:pPr>
            <w:r w:rsidRPr="002D5434">
              <w:t>User initiated</w:t>
            </w:r>
          </w:p>
        </w:tc>
      </w:tr>
    </w:tbl>
    <w:p w14:paraId="30D72B14" w14:textId="77777777" w:rsidR="00C31C34" w:rsidRDefault="00C31C34">
      <w:pPr>
        <w:pStyle w:val="Heading3"/>
      </w:pPr>
      <w:r>
        <w:t>Function Description</w:t>
      </w:r>
    </w:p>
    <w:p w14:paraId="30D72B15" w14:textId="7BF066A7" w:rsidR="00C31C34" w:rsidRDefault="00C31C34" w:rsidP="00BF67C9">
      <w:r>
        <w:t>This function allows an ISRA user to load selected files of GSP Group Take data for a Settlement Day from the Settlement System Administrator for Settlement Dates before the NETA Start Date, and from the Central Data Collection Agent for Settlement Dates on or after the NETA Start Date into the ISR system.</w:t>
      </w:r>
    </w:p>
    <w:p w14:paraId="30D72B16" w14:textId="509F0B6E" w:rsidR="00C31C34" w:rsidRDefault="00C31C34" w:rsidP="00BF67C9">
      <w:r>
        <w:t>A list of files available for loading is displayed. The list consists of files that have not been previously loaded, and those that have failed during a previous load.</w:t>
      </w:r>
    </w:p>
    <w:p w14:paraId="30D72B17" w14:textId="77777777" w:rsidR="00C31C34" w:rsidRDefault="00C31C34" w:rsidP="00BF67C9">
      <w:r>
        <w:t>Details of the data file header are displayed to enable the user to correctly identify versions of the files available for loading. The user selects the files required for loading into the database.</w:t>
      </w:r>
    </w:p>
    <w:p w14:paraId="30D72B18" w14:textId="77777777" w:rsidR="00C31C34" w:rsidRDefault="00C31C34">
      <w:pPr>
        <w:pStyle w:val="Heading3"/>
      </w:pPr>
      <w:r>
        <w:t>Processing Description</w:t>
      </w:r>
    </w:p>
    <w:p w14:paraId="30D72B19" w14:textId="77777777" w:rsidR="00C31C34" w:rsidRDefault="00C31C34">
      <w:r>
        <w:t>This function initiates the batch load described in I0013B</w:t>
      </w:r>
    </w:p>
    <w:p w14:paraId="30D72B1A" w14:textId="77777777" w:rsidR="00C31C34" w:rsidRDefault="00C31C34">
      <w:pPr>
        <w:pStyle w:val="Heading3"/>
      </w:pPr>
      <w:r>
        <w:t>Error Handling</w:t>
      </w:r>
    </w:p>
    <w:p w14:paraId="30D72B1B" w14:textId="77777777" w:rsidR="00C31C34" w:rsidRDefault="00C31C34">
      <w:r>
        <w:t>See Error Handling section for function I0013B.</w:t>
      </w:r>
    </w:p>
    <w:p w14:paraId="30D72B1C" w14:textId="77777777" w:rsidR="00C31C34" w:rsidRDefault="00C31C34">
      <w:pPr>
        <w:pStyle w:val="Heading3"/>
      </w:pPr>
      <w:r>
        <w:t>Common Processing</w:t>
      </w:r>
    </w:p>
    <w:p w14:paraId="30D72B1D" w14:textId="77777777" w:rsidR="00C31C34" w:rsidRDefault="00C31C34">
      <w:r>
        <w:t>IC006 Restrict Access</w:t>
      </w:r>
    </w:p>
    <w:p w14:paraId="30D72B1E" w14:textId="77777777" w:rsidR="00C31C34" w:rsidRDefault="00C31C34">
      <w:pPr>
        <w:pStyle w:val="Heading3"/>
      </w:pPr>
      <w:r>
        <w:t>Volumes</w:t>
      </w:r>
    </w:p>
    <w:p w14:paraId="30D72B1F" w14:textId="77777777" w:rsidR="00C31C34" w:rsidRDefault="00C31C34">
      <w:r>
        <w:t>It is expected that the majority of files will be loaded automatically (see I0013B for details). This manual method of loading the files is a backup for I0013B, and as such will be loaded occasionally.</w:t>
      </w:r>
    </w:p>
    <w:p w14:paraId="30D72B20" w14:textId="77777777" w:rsidR="00C31C34" w:rsidRDefault="00C31C34">
      <w:pPr>
        <w:pStyle w:val="Heading3"/>
      </w:pPr>
      <w:r>
        <w:t>Events</w:t>
      </w:r>
    </w:p>
    <w:p w14:paraId="30D72B21" w14:textId="77777777" w:rsidR="00C31C34" w:rsidRDefault="00C31C34">
      <w:r>
        <w:t>None</w:t>
      </w:r>
    </w:p>
    <w:p w14:paraId="30D72B22" w14:textId="77777777" w:rsidR="00C31C34" w:rsidRDefault="00C31C34" w:rsidP="00BF67C9">
      <w:pPr>
        <w:pStyle w:val="Heading3"/>
        <w:pageBreakBefore/>
      </w:pPr>
      <w:r>
        <w:lastRenderedPageBreak/>
        <w:t>Event Frequency</w:t>
      </w:r>
    </w:p>
    <w:p w14:paraId="30D72B23" w14:textId="77777777" w:rsidR="00C31C34" w:rsidRDefault="00C31C34">
      <w:r>
        <w:t>N/A</w:t>
      </w:r>
    </w:p>
    <w:p w14:paraId="30D72B24" w14:textId="77777777" w:rsidR="00C31C34" w:rsidRDefault="00C31C34">
      <w:pPr>
        <w:pStyle w:val="Heading3"/>
      </w:pPr>
      <w:r>
        <w:t>Enquiries</w:t>
      </w:r>
    </w:p>
    <w:p w14:paraId="30D72B25" w14:textId="77777777" w:rsidR="00C31C34" w:rsidRDefault="00C31C34">
      <w:r>
        <w:t>None</w:t>
      </w:r>
    </w:p>
    <w:p w14:paraId="30D72B26" w14:textId="77777777" w:rsidR="00C31C34" w:rsidRDefault="00C31C34">
      <w:pPr>
        <w:pStyle w:val="Heading3"/>
      </w:pPr>
      <w:r>
        <w:t>Enquiry Frequency</w:t>
      </w:r>
    </w:p>
    <w:p w14:paraId="30D72B27" w14:textId="77777777" w:rsidR="00C31C34" w:rsidRDefault="00C31C34">
      <w:r>
        <w:t>N/A</w:t>
      </w:r>
    </w:p>
    <w:p w14:paraId="30D72B28" w14:textId="77777777" w:rsidR="00C31C34" w:rsidRDefault="00C31C34">
      <w:pPr>
        <w:pStyle w:val="Heading3"/>
      </w:pPr>
      <w:r>
        <w:t>Requirements Catalogue Ref.</w:t>
      </w:r>
    </w:p>
    <w:p w14:paraId="30D72B29" w14:textId="77777777" w:rsidR="00C31C34" w:rsidRDefault="00C31C34" w:rsidP="002D5434">
      <w:r>
        <w:t>1.1, 5.1, 5.3, 5.10.</w:t>
      </w:r>
    </w:p>
    <w:p w14:paraId="30D72B2A" w14:textId="77777777" w:rsidR="00C31C34" w:rsidRDefault="00C31C34">
      <w:pPr>
        <w:pStyle w:val="Heading3"/>
      </w:pPr>
      <w:r>
        <w:t>User Roles</w:t>
      </w:r>
    </w:p>
    <w:p w14:paraId="30D72B2B" w14:textId="77777777" w:rsidR="00C31C34" w:rsidRDefault="00C31C34" w:rsidP="002D5434">
      <w:r>
        <w:t>ISRA Operator, ISRA Operations Supervisor, ISRA Standing Data Manager</w:t>
      </w:r>
    </w:p>
    <w:p w14:paraId="30D72B2C" w14:textId="77777777" w:rsidR="00C31C34" w:rsidRDefault="00C31C34">
      <w:pPr>
        <w:pStyle w:val="Heading3"/>
      </w:pPr>
      <w:r>
        <w:t>I/O Structures</w:t>
      </w:r>
    </w:p>
    <w:p w14:paraId="30D72B2D" w14:textId="77777777" w:rsidR="00C31C34" w:rsidRDefault="00DB42AA" w:rsidP="00BF67C9">
      <w:pPr>
        <w:ind w:left="0"/>
        <w:jc w:val="center"/>
      </w:pPr>
      <w:r>
        <w:rPr>
          <w:noProof/>
          <w:lang w:eastAsia="en-GB"/>
        </w:rPr>
        <w:drawing>
          <wp:inline distT="0" distB="0" distL="0" distR="0" wp14:anchorId="30D73E45" wp14:editId="30D73E46">
            <wp:extent cx="3147060" cy="2470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147060" cy="2470150"/>
                    </a:xfrm>
                    <a:prstGeom prst="rect">
                      <a:avLst/>
                    </a:prstGeom>
                    <a:noFill/>
                    <a:ln w="9525">
                      <a:noFill/>
                      <a:miter lim="800000"/>
                      <a:headEnd/>
                      <a:tailEnd/>
                    </a:ln>
                  </pic:spPr>
                </pic:pic>
              </a:graphicData>
            </a:graphic>
          </wp:inline>
        </w:drawing>
      </w:r>
    </w:p>
    <w:p w14:paraId="30D72B2E" w14:textId="2F22FD4A" w:rsidR="00C16D83" w:rsidRDefault="00C16D83" w:rsidP="00C16D83">
      <w:pPr>
        <w:pStyle w:val="Caption"/>
      </w:pPr>
      <w:r w:rsidRPr="000E7A0A">
        <w:t xml:space="preserve">Figure </w:t>
      </w:r>
      <w:r w:rsidR="006B0BD9">
        <w:rPr>
          <w:noProof/>
        </w:rPr>
        <w:t>13</w:t>
      </w:r>
      <w:r>
        <w:t xml:space="preserve">: </w:t>
      </w:r>
      <w:r w:rsidR="00741964">
        <w:t>Initiate Load GSP Group Take</w:t>
      </w:r>
    </w:p>
    <w:p w14:paraId="30D72B2F" w14:textId="77777777" w:rsidR="00C31C34" w:rsidRPr="002D5434" w:rsidRDefault="00C31C34" w:rsidP="002D5434"/>
    <w:p w14:paraId="30D72B30" w14:textId="77777777" w:rsidR="00C31C34" w:rsidRDefault="00C31C34" w:rsidP="002D5434">
      <w:r>
        <w:t>I/O Structure Elements for files sent by SSA for Settlement Dates before the NETA Start Date</w:t>
      </w:r>
    </w:p>
    <w:p w14:paraId="30D72B31"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B35" w14:textId="77777777" w:rsidTr="00BF67C9">
        <w:trPr>
          <w:tblHeader/>
        </w:trPr>
        <w:tc>
          <w:tcPr>
            <w:tcW w:w="3542" w:type="dxa"/>
          </w:tcPr>
          <w:p w14:paraId="30D72B33" w14:textId="77777777" w:rsidR="00C31C34" w:rsidRDefault="00C31C34" w:rsidP="00BF67C9">
            <w:pPr>
              <w:pStyle w:val="TableHeading"/>
            </w:pPr>
            <w:r>
              <w:t>I/O Structure Element</w:t>
            </w:r>
          </w:p>
        </w:tc>
        <w:tc>
          <w:tcPr>
            <w:tcW w:w="4205" w:type="dxa"/>
          </w:tcPr>
          <w:p w14:paraId="30D72B34" w14:textId="77777777" w:rsidR="00C31C34" w:rsidRDefault="00C31C34" w:rsidP="00BF67C9">
            <w:pPr>
              <w:pStyle w:val="TableHeading"/>
            </w:pPr>
            <w:r>
              <w:t>Data Items</w:t>
            </w:r>
          </w:p>
        </w:tc>
      </w:tr>
      <w:tr w:rsidR="00C31C34" w14:paraId="30D72B3C" w14:textId="77777777" w:rsidTr="00BF67C9">
        <w:tc>
          <w:tcPr>
            <w:tcW w:w="3542" w:type="dxa"/>
          </w:tcPr>
          <w:p w14:paraId="30D72B36" w14:textId="77777777" w:rsidR="00C31C34" w:rsidRDefault="00C31C34" w:rsidP="00BF67C9">
            <w:pPr>
              <w:pStyle w:val="Table"/>
            </w:pPr>
            <w:r>
              <w:t>GSP Group Take File Details</w:t>
            </w:r>
          </w:p>
        </w:tc>
        <w:tc>
          <w:tcPr>
            <w:tcW w:w="4205" w:type="dxa"/>
          </w:tcPr>
          <w:p w14:paraId="30D72B37" w14:textId="77777777" w:rsidR="00C31C34" w:rsidRDefault="00C31C34" w:rsidP="00BF67C9">
            <w:pPr>
              <w:pStyle w:val="Table"/>
            </w:pPr>
            <w:r>
              <w:t>File Creation Timestamp</w:t>
            </w:r>
          </w:p>
          <w:p w14:paraId="30D72B38" w14:textId="77777777" w:rsidR="00C31C34" w:rsidRDefault="00C31C34" w:rsidP="00BF67C9">
            <w:pPr>
              <w:pStyle w:val="Table"/>
            </w:pPr>
            <w:r>
              <w:t>GSP Group Id</w:t>
            </w:r>
          </w:p>
          <w:p w14:paraId="30D72B39" w14:textId="77777777" w:rsidR="00C31C34" w:rsidRDefault="00C31C34" w:rsidP="00BF67C9">
            <w:pPr>
              <w:pStyle w:val="Table"/>
            </w:pPr>
            <w:r>
              <w:t>SSA Settlement Date</w:t>
            </w:r>
          </w:p>
          <w:p w14:paraId="30D72B3A" w14:textId="77777777" w:rsidR="00C31C34" w:rsidRDefault="00C31C34" w:rsidP="00BF67C9">
            <w:pPr>
              <w:pStyle w:val="Table"/>
            </w:pPr>
            <w:r>
              <w:t>SSA Settlement Run Number</w:t>
            </w:r>
          </w:p>
          <w:p w14:paraId="30D72B3B" w14:textId="77777777" w:rsidR="00C31C34" w:rsidRDefault="00C31C34" w:rsidP="00BF67C9">
            <w:pPr>
              <w:pStyle w:val="Table"/>
            </w:pPr>
            <w:r>
              <w:t>SSA Settlement Run Type Id</w:t>
            </w:r>
          </w:p>
        </w:tc>
      </w:tr>
    </w:tbl>
    <w:p w14:paraId="30D72B3D" w14:textId="0086510F" w:rsidR="00C16D83" w:rsidRDefault="00C16D83" w:rsidP="00C16D83">
      <w:pPr>
        <w:pStyle w:val="Caption"/>
      </w:pPr>
      <w:r>
        <w:t xml:space="preserve">Table </w:t>
      </w:r>
      <w:r w:rsidR="006B0BD9">
        <w:rPr>
          <w:noProof/>
        </w:rPr>
        <w:t>18</w:t>
      </w:r>
      <w:r>
        <w:t xml:space="preserve">: </w:t>
      </w:r>
      <w:r w:rsidR="00B529E0">
        <w:t>Initiate Load GSP Group Take (SSA Files)</w:t>
      </w:r>
      <w:r w:rsidR="00741964">
        <w:t xml:space="preserve"> - </w:t>
      </w:r>
      <w:r w:rsidR="00741964" w:rsidRPr="00392837">
        <w:t>I/O Structure Elements</w:t>
      </w:r>
    </w:p>
    <w:p w14:paraId="30D72B3E" w14:textId="77777777" w:rsidR="00C31C34" w:rsidRPr="002D5434" w:rsidRDefault="00C31C34" w:rsidP="002D5434"/>
    <w:p w14:paraId="30D72B3F" w14:textId="77777777" w:rsidR="00C31C34" w:rsidRDefault="00C31C34" w:rsidP="002D5434">
      <w:r>
        <w:t>I/O Structure Elements for files sent by CDCA for Settlement Dates on or after the NETA Start Date</w:t>
      </w:r>
    </w:p>
    <w:p w14:paraId="30D72B40" w14:textId="77777777" w:rsidR="00C31C34" w:rsidRPr="002D5434" w:rsidRDefault="00C31C34" w:rsidP="002D54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B44" w14:textId="77777777" w:rsidTr="00BF67C9">
        <w:trPr>
          <w:tblHeader/>
        </w:trPr>
        <w:tc>
          <w:tcPr>
            <w:tcW w:w="3542" w:type="dxa"/>
          </w:tcPr>
          <w:p w14:paraId="30D72B42" w14:textId="77777777" w:rsidR="00C31C34" w:rsidRDefault="00C31C34" w:rsidP="00BF67C9">
            <w:pPr>
              <w:pStyle w:val="TableHeading"/>
            </w:pPr>
            <w:r>
              <w:t>I/O Structure Element</w:t>
            </w:r>
          </w:p>
        </w:tc>
        <w:tc>
          <w:tcPr>
            <w:tcW w:w="4205" w:type="dxa"/>
          </w:tcPr>
          <w:p w14:paraId="30D72B43" w14:textId="77777777" w:rsidR="00C31C34" w:rsidRDefault="00C31C34" w:rsidP="00BF67C9">
            <w:pPr>
              <w:pStyle w:val="TableHeading"/>
            </w:pPr>
            <w:r>
              <w:t>Data Items</w:t>
            </w:r>
          </w:p>
        </w:tc>
      </w:tr>
      <w:tr w:rsidR="00C31C34" w14:paraId="30D72B4B" w14:textId="77777777" w:rsidTr="00BF67C9">
        <w:tc>
          <w:tcPr>
            <w:tcW w:w="3542" w:type="dxa"/>
          </w:tcPr>
          <w:p w14:paraId="30D72B45" w14:textId="77777777" w:rsidR="00C31C34" w:rsidRDefault="00C31C34" w:rsidP="00BF67C9">
            <w:pPr>
              <w:pStyle w:val="Table"/>
            </w:pPr>
            <w:r>
              <w:t>GSP Group Take File Details</w:t>
            </w:r>
          </w:p>
        </w:tc>
        <w:tc>
          <w:tcPr>
            <w:tcW w:w="4205" w:type="dxa"/>
          </w:tcPr>
          <w:p w14:paraId="30D72B46" w14:textId="77777777" w:rsidR="00C31C34" w:rsidRDefault="00C31C34" w:rsidP="00BF67C9">
            <w:pPr>
              <w:pStyle w:val="Table"/>
            </w:pPr>
            <w:r>
              <w:t>File Creation Timestamp</w:t>
            </w:r>
          </w:p>
          <w:p w14:paraId="30D72B47" w14:textId="77777777" w:rsidR="00C31C34" w:rsidRDefault="00C31C34" w:rsidP="00BF67C9">
            <w:pPr>
              <w:pStyle w:val="Table"/>
            </w:pPr>
            <w:r>
              <w:t>GSP Group Id</w:t>
            </w:r>
          </w:p>
          <w:p w14:paraId="30D72B48" w14:textId="77777777" w:rsidR="00C31C34" w:rsidRDefault="00C31C34" w:rsidP="00BF67C9">
            <w:pPr>
              <w:pStyle w:val="Table"/>
            </w:pPr>
            <w:r>
              <w:t>CDCA Settlement Date</w:t>
            </w:r>
          </w:p>
          <w:p w14:paraId="30D72B49" w14:textId="77777777" w:rsidR="00C31C34" w:rsidRDefault="00C31C34" w:rsidP="00BF67C9">
            <w:pPr>
              <w:pStyle w:val="Table"/>
            </w:pPr>
            <w:r>
              <w:t>CDCA Set Number</w:t>
            </w:r>
          </w:p>
          <w:p w14:paraId="30D72B4A" w14:textId="77777777" w:rsidR="00C31C34" w:rsidRDefault="00C31C34" w:rsidP="00BF67C9">
            <w:pPr>
              <w:pStyle w:val="Table"/>
            </w:pPr>
            <w:r>
              <w:t>Filler-1 (N)</w:t>
            </w:r>
          </w:p>
        </w:tc>
      </w:tr>
    </w:tbl>
    <w:p w14:paraId="30D72B4C" w14:textId="281ACC4D" w:rsidR="00A56A50" w:rsidRDefault="00A56A50" w:rsidP="00A56A50">
      <w:pPr>
        <w:pStyle w:val="Caption"/>
      </w:pPr>
      <w:bookmarkStart w:id="1597" w:name="_Toc19510737"/>
      <w:r>
        <w:t xml:space="preserve">Table </w:t>
      </w:r>
      <w:r w:rsidR="006B0BD9">
        <w:rPr>
          <w:noProof/>
        </w:rPr>
        <w:t>19</w:t>
      </w:r>
      <w:r>
        <w:t xml:space="preserve">: </w:t>
      </w:r>
      <w:r w:rsidR="00B529E0">
        <w:t>Initiate Load GSP Group Take (CDCA Files)</w:t>
      </w:r>
      <w:r w:rsidR="00741964">
        <w:t xml:space="preserve"> - </w:t>
      </w:r>
      <w:r w:rsidR="00741964" w:rsidRPr="00392837">
        <w:t>I/O Structure Elements</w:t>
      </w:r>
    </w:p>
    <w:p w14:paraId="30D72B4D" w14:textId="77777777" w:rsidR="00A56A50" w:rsidRPr="002D5434" w:rsidRDefault="00A56A50" w:rsidP="00BF67C9"/>
    <w:p w14:paraId="30D72B4E" w14:textId="77777777" w:rsidR="00C31C34" w:rsidRDefault="00C31C34">
      <w:pPr>
        <w:pStyle w:val="Heading2"/>
      </w:pPr>
      <w:bookmarkStart w:id="1598" w:name="_Toc426317355"/>
      <w:r>
        <w:t>I0013B Load GSP Group Take</w:t>
      </w:r>
      <w:bookmarkEnd w:id="1597"/>
      <w:bookmarkEnd w:id="1598"/>
    </w:p>
    <w:p w14:paraId="30D72B4F"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B54" w14:textId="77777777" w:rsidTr="00BF67C9">
        <w:tc>
          <w:tcPr>
            <w:tcW w:w="2578" w:type="dxa"/>
          </w:tcPr>
          <w:p w14:paraId="30D72B51" w14:textId="77777777" w:rsidR="00C31C34" w:rsidRPr="002D5434" w:rsidRDefault="00C31C34" w:rsidP="00BF67C9">
            <w:pPr>
              <w:pStyle w:val="Table"/>
            </w:pPr>
            <w:r w:rsidRPr="002D5434">
              <w:t>Batch</w:t>
            </w:r>
          </w:p>
        </w:tc>
        <w:tc>
          <w:tcPr>
            <w:tcW w:w="2578" w:type="dxa"/>
          </w:tcPr>
          <w:p w14:paraId="30D72B52" w14:textId="77777777" w:rsidR="00C31C34" w:rsidRPr="002D5434" w:rsidRDefault="00C31C34" w:rsidP="002D5434">
            <w:pPr>
              <w:pStyle w:val="Table"/>
            </w:pPr>
            <w:r w:rsidRPr="002D5434">
              <w:t>Update</w:t>
            </w:r>
          </w:p>
        </w:tc>
        <w:tc>
          <w:tcPr>
            <w:tcW w:w="2578" w:type="dxa"/>
          </w:tcPr>
          <w:p w14:paraId="30D72B53" w14:textId="77777777" w:rsidR="00C31C34" w:rsidRPr="002D5434" w:rsidRDefault="00C31C34" w:rsidP="002D5434">
            <w:pPr>
              <w:pStyle w:val="Table"/>
            </w:pPr>
            <w:r w:rsidRPr="002D5434">
              <w:t>System initiated</w:t>
            </w:r>
          </w:p>
        </w:tc>
      </w:tr>
    </w:tbl>
    <w:p w14:paraId="30D72B55" w14:textId="77777777" w:rsidR="00C31C34" w:rsidRDefault="00C31C34">
      <w:pPr>
        <w:pStyle w:val="Heading3"/>
      </w:pPr>
      <w:r>
        <w:t>Function Description</w:t>
      </w:r>
    </w:p>
    <w:p w14:paraId="30D72B56" w14:textId="271C6CEE" w:rsidR="00C31C34" w:rsidRDefault="00C31C34" w:rsidP="00BF67C9">
      <w:r>
        <w:t>This function validates and loads GSP Group Take data received from the Settlements System Administrator for Settlement Dates before the NETA Start Date, and from the Central Data Collection Agent for Settlement Dates on or after the NETA Start Date. The file data is used in the main SSR calculations.</w:t>
      </w:r>
    </w:p>
    <w:p w14:paraId="30D72B57" w14:textId="77777777" w:rsidR="00C31C34" w:rsidRDefault="00C31C34" w:rsidP="00BF67C9">
      <w:r>
        <w:t>This function may be initiated in one of two ways:</w:t>
      </w:r>
    </w:p>
    <w:p w14:paraId="30D72B58" w14:textId="088BC0D4" w:rsidR="00C31C34" w:rsidRPr="002D5434" w:rsidRDefault="00C31C34" w:rsidP="00BF67C9">
      <w:pPr>
        <w:pStyle w:val="ListNumbering"/>
        <w:numPr>
          <w:ilvl w:val="0"/>
          <w:numId w:val="45"/>
        </w:numPr>
      </w:pPr>
      <w:r w:rsidRPr="002D5434">
        <w:t>Automatically by the presence of files to be loaded on the system</w:t>
      </w:r>
    </w:p>
    <w:p w14:paraId="30D72B59" w14:textId="36E74791" w:rsidR="00C31C34" w:rsidRPr="002D5434" w:rsidRDefault="00C31C34" w:rsidP="00BF67C9">
      <w:pPr>
        <w:pStyle w:val="ListNumbering"/>
      </w:pPr>
      <w:r w:rsidRPr="002D5434">
        <w:t>By I0013A Initiate Load GSP Group Take</w:t>
      </w:r>
    </w:p>
    <w:p w14:paraId="30D72B5A" w14:textId="77777777" w:rsidR="00C31C34" w:rsidRDefault="00C31C34">
      <w:pPr>
        <w:pStyle w:val="Heading3"/>
      </w:pPr>
      <w:r>
        <w:t>Processing Description</w:t>
      </w:r>
    </w:p>
    <w:p w14:paraId="30D72B5B" w14:textId="77777777" w:rsidR="00C31C34" w:rsidRDefault="00C31C34">
      <w:r>
        <w:t>Reference: EPD 1.1.1 Validate Settlements Data</w:t>
      </w:r>
    </w:p>
    <w:p w14:paraId="30D72B5C" w14:textId="77777777" w:rsidR="00C31C34" w:rsidRDefault="00C31C34">
      <w:r>
        <w:t>See Event Description.</w:t>
      </w:r>
    </w:p>
    <w:p w14:paraId="30D72B5D" w14:textId="77777777" w:rsidR="00C31C34" w:rsidRDefault="00C31C34">
      <w:pPr>
        <w:pStyle w:val="Heading3"/>
      </w:pPr>
      <w:r>
        <w:t>Error Handling</w:t>
      </w:r>
    </w:p>
    <w:p w14:paraId="30D72B5E" w14:textId="61B15686" w:rsidR="00C31C34" w:rsidRDefault="00C31C34" w:rsidP="00BF67C9">
      <w:r>
        <w:t>See Event Description</w:t>
      </w:r>
    </w:p>
    <w:p w14:paraId="30D72B5F" w14:textId="77777777" w:rsidR="00C31C34" w:rsidRDefault="00C31C34">
      <w:pPr>
        <w:pStyle w:val="Heading3"/>
      </w:pPr>
      <w:r>
        <w:t>Common Processing</w:t>
      </w:r>
    </w:p>
    <w:p w14:paraId="30D72B60" w14:textId="77777777" w:rsidR="00C31C34" w:rsidRDefault="00C31C34" w:rsidP="00BF67C9">
      <w:r>
        <w:t>IC002 Batch Audit</w:t>
      </w:r>
    </w:p>
    <w:p w14:paraId="30D72B61" w14:textId="77777777" w:rsidR="00C31C34" w:rsidRDefault="00C31C34" w:rsidP="00BF67C9">
      <w:r>
        <w:t>IC004 Check File Header</w:t>
      </w:r>
    </w:p>
    <w:p w14:paraId="30D72B62" w14:textId="77777777" w:rsidR="00C31C34" w:rsidRDefault="00C31C34" w:rsidP="002D5434">
      <w:r>
        <w:t>IC007 Update File Log</w:t>
      </w:r>
    </w:p>
    <w:p w14:paraId="30D72B63" w14:textId="77777777" w:rsidR="00C31C34" w:rsidRDefault="00C31C34" w:rsidP="002D5434">
      <w:r>
        <w:t>IC009 Report Exception</w:t>
      </w:r>
    </w:p>
    <w:p w14:paraId="30D72B64" w14:textId="77777777" w:rsidR="00C31C34" w:rsidRDefault="00C31C34">
      <w:pPr>
        <w:pStyle w:val="Heading3"/>
      </w:pPr>
      <w:r>
        <w:t>Volumes</w:t>
      </w:r>
    </w:p>
    <w:p w14:paraId="30D72B65" w14:textId="77777777" w:rsidR="00C31C34" w:rsidRDefault="00C31C34" w:rsidP="00BF67C9">
      <w:r>
        <w:t>Once per Settlement (i.e. 6 times per day on average).</w:t>
      </w:r>
    </w:p>
    <w:p w14:paraId="30D72B66" w14:textId="77777777" w:rsidR="00C31C34" w:rsidRDefault="00C31C34">
      <w:pPr>
        <w:pStyle w:val="Heading3"/>
      </w:pPr>
      <w:r>
        <w:t>Events</w:t>
      </w:r>
    </w:p>
    <w:p w14:paraId="30D72B67" w14:textId="77777777" w:rsidR="00C31C34" w:rsidRDefault="00C31C34">
      <w:r>
        <w:t>GSP Group Take Available</w:t>
      </w:r>
    </w:p>
    <w:p w14:paraId="30D72B68" w14:textId="77777777" w:rsidR="00C31C34" w:rsidRDefault="00C31C34">
      <w:pPr>
        <w:pStyle w:val="Heading3"/>
      </w:pPr>
      <w:r>
        <w:t>Event Frequency</w:t>
      </w:r>
    </w:p>
    <w:p w14:paraId="30D72B69" w14:textId="77777777" w:rsidR="00C31C34" w:rsidRDefault="00C31C34">
      <w:r>
        <w:t>1</w:t>
      </w:r>
    </w:p>
    <w:p w14:paraId="30D72B6A" w14:textId="77777777" w:rsidR="00C31C34" w:rsidRDefault="00C31C34">
      <w:pPr>
        <w:pStyle w:val="Heading3"/>
      </w:pPr>
      <w:r>
        <w:lastRenderedPageBreak/>
        <w:t>Enquiries</w:t>
      </w:r>
    </w:p>
    <w:p w14:paraId="30D72B6B" w14:textId="6B512C24" w:rsidR="00C31C34" w:rsidRDefault="00C31C34">
      <w:r>
        <w:t>None</w:t>
      </w:r>
    </w:p>
    <w:p w14:paraId="30D72B6C" w14:textId="77777777" w:rsidR="00C31C34" w:rsidRDefault="00C31C34">
      <w:pPr>
        <w:pStyle w:val="Heading3"/>
      </w:pPr>
      <w:r>
        <w:t>Enquiry Frequency</w:t>
      </w:r>
    </w:p>
    <w:p w14:paraId="30D72B6D" w14:textId="77777777" w:rsidR="00C31C34" w:rsidRDefault="00C31C34">
      <w:r>
        <w:t>N/A</w:t>
      </w:r>
    </w:p>
    <w:p w14:paraId="30D72B6E" w14:textId="77777777" w:rsidR="00C31C34" w:rsidRDefault="00C31C34">
      <w:pPr>
        <w:pStyle w:val="Heading3"/>
      </w:pPr>
      <w:r>
        <w:t>Requirements Catalogue Ref.</w:t>
      </w:r>
    </w:p>
    <w:p w14:paraId="30D72B6F" w14:textId="77777777" w:rsidR="00C31C34" w:rsidRDefault="00C31C34">
      <w:r>
        <w:t>1.1, 5.1, 5.3, 5.10, 9.3</w:t>
      </w:r>
    </w:p>
    <w:p w14:paraId="30D72B70" w14:textId="77777777" w:rsidR="00C31C34" w:rsidRDefault="00C31C34">
      <w:pPr>
        <w:pStyle w:val="Heading3"/>
      </w:pPr>
      <w:r>
        <w:t>User Roles</w:t>
      </w:r>
    </w:p>
    <w:p w14:paraId="30D72B71" w14:textId="24175CA3" w:rsidR="00C31C34" w:rsidRDefault="00C31C34">
      <w:r>
        <w:t>None</w:t>
      </w:r>
    </w:p>
    <w:p w14:paraId="30D72B72" w14:textId="77777777" w:rsidR="00C31C34" w:rsidRDefault="00C31C34">
      <w:pPr>
        <w:pStyle w:val="Heading3"/>
      </w:pPr>
      <w:r>
        <w:t>I/O Structures</w:t>
      </w:r>
    </w:p>
    <w:p w14:paraId="30D72B73" w14:textId="77777777" w:rsidR="00C31C34" w:rsidRDefault="00C31C34" w:rsidP="00BF67C9">
      <w:pPr>
        <w:ind w:left="0"/>
        <w:jc w:val="center"/>
      </w:pPr>
      <w:r>
        <w:object w:dxaOrig="8476" w:dyaOrig="4426" w14:anchorId="30D73E47">
          <v:shape id="_x0000_i1029" type="#_x0000_t75" style="width:424pt;height:221pt" o:ole="">
            <v:imagedata r:id="rId30" o:title=""/>
          </v:shape>
          <o:OLEObject Type="Embed" ProgID="Word.Picture.8" ShapeID="_x0000_i1029" DrawAspect="Content" ObjectID="_1503150347" r:id="rId31"/>
        </w:object>
      </w:r>
    </w:p>
    <w:p w14:paraId="30D72B74" w14:textId="3987AD6D" w:rsidR="00EC56B8" w:rsidRDefault="00EC56B8" w:rsidP="00EC56B8">
      <w:pPr>
        <w:pStyle w:val="Caption"/>
      </w:pPr>
      <w:r w:rsidRPr="000E7A0A">
        <w:t xml:space="preserve">Figure </w:t>
      </w:r>
      <w:r w:rsidR="0097690C">
        <w:rPr>
          <w:noProof/>
        </w:rPr>
        <w:t>14</w:t>
      </w:r>
      <w:r>
        <w:t xml:space="preserve">: </w:t>
      </w:r>
      <w:r w:rsidR="00741964">
        <w:t>Load GSP Group Take – Actual GSP Group Take</w:t>
      </w:r>
    </w:p>
    <w:p w14:paraId="30D72B75" w14:textId="77777777" w:rsidR="00C31C34" w:rsidRPr="002D5434" w:rsidRDefault="00C31C34" w:rsidP="002D5434"/>
    <w:p w14:paraId="30D72B76" w14:textId="77777777" w:rsidR="00C31C34" w:rsidRDefault="00C31C34" w:rsidP="002D5434">
      <w:r>
        <w:t>I/O Structure Elements for files sent by SSA for Settlement Dates before the NETA Start Date</w:t>
      </w:r>
    </w:p>
    <w:p w14:paraId="30D72B77"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B7B" w14:textId="77777777" w:rsidTr="00BF67C9">
        <w:trPr>
          <w:tblHeader/>
        </w:trPr>
        <w:tc>
          <w:tcPr>
            <w:tcW w:w="3542" w:type="dxa"/>
          </w:tcPr>
          <w:p w14:paraId="30D72B79" w14:textId="77777777" w:rsidR="00C31C34" w:rsidRDefault="00C31C34" w:rsidP="00BF67C9">
            <w:pPr>
              <w:pStyle w:val="TableHeading"/>
            </w:pPr>
            <w:r>
              <w:t>I/O Structure Element</w:t>
            </w:r>
          </w:p>
        </w:tc>
        <w:tc>
          <w:tcPr>
            <w:tcW w:w="4205" w:type="dxa"/>
          </w:tcPr>
          <w:p w14:paraId="30D72B7A" w14:textId="77777777" w:rsidR="00C31C34" w:rsidRDefault="00C31C34" w:rsidP="00BF67C9">
            <w:pPr>
              <w:pStyle w:val="TableHeading"/>
            </w:pPr>
            <w:r>
              <w:t>Data Items</w:t>
            </w:r>
          </w:p>
        </w:tc>
      </w:tr>
      <w:tr w:rsidR="00C31C34" w14:paraId="30D72B7E" w14:textId="77777777" w:rsidTr="00BF67C9">
        <w:tc>
          <w:tcPr>
            <w:tcW w:w="3542" w:type="dxa"/>
          </w:tcPr>
          <w:p w14:paraId="30D72B7C" w14:textId="77777777" w:rsidR="00C31C34" w:rsidRDefault="00C31C34" w:rsidP="00BF67C9">
            <w:pPr>
              <w:pStyle w:val="Table"/>
            </w:pPr>
            <w:r>
              <w:t>Daily GSP Group Purchases</w:t>
            </w:r>
          </w:p>
        </w:tc>
        <w:tc>
          <w:tcPr>
            <w:tcW w:w="4205" w:type="dxa"/>
          </w:tcPr>
          <w:p w14:paraId="30D72B7D" w14:textId="77777777" w:rsidR="00C31C34" w:rsidRDefault="00C31C34" w:rsidP="00BF67C9">
            <w:pPr>
              <w:pStyle w:val="Table"/>
            </w:pPr>
            <w:r>
              <w:t>Daily GSP Group Purchases</w:t>
            </w:r>
          </w:p>
        </w:tc>
      </w:tr>
      <w:tr w:rsidR="00C31C34" w14:paraId="30D72B82" w14:textId="77777777" w:rsidTr="00BF67C9">
        <w:tc>
          <w:tcPr>
            <w:tcW w:w="3542" w:type="dxa"/>
          </w:tcPr>
          <w:p w14:paraId="30D72B7F" w14:textId="77777777" w:rsidR="00C31C34" w:rsidRDefault="00C31C34" w:rsidP="00BF67C9">
            <w:pPr>
              <w:pStyle w:val="Table"/>
            </w:pPr>
            <w:r>
              <w:t>GSP Group Take Details</w:t>
            </w:r>
          </w:p>
        </w:tc>
        <w:tc>
          <w:tcPr>
            <w:tcW w:w="4205" w:type="dxa"/>
          </w:tcPr>
          <w:p w14:paraId="30D72B80" w14:textId="77777777" w:rsidR="00C31C34" w:rsidRDefault="00C31C34" w:rsidP="00BF67C9">
            <w:pPr>
              <w:pStyle w:val="Table"/>
            </w:pPr>
            <w:r>
              <w:t>Period GSP Group Purchases</w:t>
            </w:r>
          </w:p>
          <w:p w14:paraId="30D72B81" w14:textId="77777777" w:rsidR="00C31C34" w:rsidRDefault="00C31C34" w:rsidP="00BF67C9">
            <w:pPr>
              <w:pStyle w:val="Table"/>
            </w:pPr>
            <w:r>
              <w:t>GSP Group Take</w:t>
            </w:r>
          </w:p>
        </w:tc>
      </w:tr>
      <w:tr w:rsidR="00C31C34" w14:paraId="30D72B89" w14:textId="77777777" w:rsidTr="00BF67C9">
        <w:tc>
          <w:tcPr>
            <w:tcW w:w="3542" w:type="dxa"/>
          </w:tcPr>
          <w:p w14:paraId="30D72B83" w14:textId="77777777" w:rsidR="00C31C34" w:rsidRDefault="00C31C34" w:rsidP="00BF67C9">
            <w:pPr>
              <w:pStyle w:val="Table"/>
            </w:pPr>
            <w:r>
              <w:t>GSP Group Take File Header</w:t>
            </w:r>
          </w:p>
        </w:tc>
        <w:tc>
          <w:tcPr>
            <w:tcW w:w="4205" w:type="dxa"/>
          </w:tcPr>
          <w:p w14:paraId="30D72B84" w14:textId="77777777" w:rsidR="00C31C34" w:rsidRDefault="00C31C34" w:rsidP="00BF67C9">
            <w:pPr>
              <w:pStyle w:val="Table"/>
            </w:pPr>
            <w:r>
              <w:t>CDCA Extract Number</w:t>
            </w:r>
          </w:p>
          <w:p w14:paraId="30D72B85" w14:textId="77777777" w:rsidR="00C31C34" w:rsidRDefault="00C31C34" w:rsidP="00BF67C9">
            <w:pPr>
              <w:pStyle w:val="Table"/>
            </w:pPr>
            <w:r>
              <w:t>GSP Group Id</w:t>
            </w:r>
          </w:p>
          <w:p w14:paraId="30D72B86" w14:textId="77777777" w:rsidR="00C31C34" w:rsidRDefault="00C31C34" w:rsidP="00BF67C9">
            <w:pPr>
              <w:pStyle w:val="Table"/>
            </w:pPr>
            <w:r>
              <w:t>SSA Settlement Date</w:t>
            </w:r>
          </w:p>
          <w:p w14:paraId="30D72B87" w14:textId="77777777" w:rsidR="00C31C34" w:rsidRDefault="00C31C34" w:rsidP="00BF67C9">
            <w:pPr>
              <w:pStyle w:val="Table"/>
            </w:pPr>
            <w:r>
              <w:t>SSA Settlement Run Number</w:t>
            </w:r>
          </w:p>
          <w:p w14:paraId="30D72B88" w14:textId="77777777" w:rsidR="00C31C34" w:rsidRDefault="00C31C34" w:rsidP="00BF67C9">
            <w:pPr>
              <w:pStyle w:val="Table"/>
            </w:pPr>
            <w:r>
              <w:t>SSA Settlement Run Type Id</w:t>
            </w:r>
          </w:p>
        </w:tc>
      </w:tr>
      <w:tr w:rsidR="00C31C34" w14:paraId="30D72B8C" w14:textId="77777777" w:rsidTr="00BF67C9">
        <w:tc>
          <w:tcPr>
            <w:tcW w:w="3542" w:type="dxa"/>
          </w:tcPr>
          <w:p w14:paraId="30D72B8A" w14:textId="77777777" w:rsidR="00C31C34" w:rsidRDefault="00C31C34" w:rsidP="00BF67C9">
            <w:pPr>
              <w:pStyle w:val="Table"/>
            </w:pPr>
            <w:r>
              <w:t>Settlement Period Id</w:t>
            </w:r>
          </w:p>
        </w:tc>
        <w:tc>
          <w:tcPr>
            <w:tcW w:w="4205" w:type="dxa"/>
          </w:tcPr>
          <w:p w14:paraId="30D72B8B" w14:textId="77777777" w:rsidR="00C31C34" w:rsidRDefault="00C31C34" w:rsidP="00BF67C9">
            <w:pPr>
              <w:pStyle w:val="Table"/>
            </w:pPr>
            <w:r>
              <w:t>Settlement Period Id</w:t>
            </w:r>
          </w:p>
        </w:tc>
      </w:tr>
    </w:tbl>
    <w:p w14:paraId="30D72B8D" w14:textId="2F49A0EC" w:rsidR="00EC56B8" w:rsidRDefault="00EC56B8" w:rsidP="00EC56B8">
      <w:pPr>
        <w:pStyle w:val="Caption"/>
      </w:pPr>
      <w:r>
        <w:t xml:space="preserve">Table </w:t>
      </w:r>
      <w:r w:rsidR="0097690C">
        <w:rPr>
          <w:noProof/>
        </w:rPr>
        <w:t>20</w:t>
      </w:r>
      <w:r>
        <w:t xml:space="preserve">: </w:t>
      </w:r>
      <w:r w:rsidR="0005186F">
        <w:t xml:space="preserve">Load GSP Group </w:t>
      </w:r>
      <w:r w:rsidR="0005186F" w:rsidRPr="00895536">
        <w:t>Take</w:t>
      </w:r>
      <w:r w:rsidR="0005186F" w:rsidRPr="00BF67C9" w:rsidDel="0005186F">
        <w:t xml:space="preserve"> </w:t>
      </w:r>
      <w:r w:rsidR="0005186F" w:rsidRPr="00BF67C9">
        <w:t>(SSA Files)</w:t>
      </w:r>
      <w:r w:rsidR="00741964" w:rsidRPr="00895536">
        <w:t>- I/</w:t>
      </w:r>
      <w:r w:rsidR="00741964" w:rsidRPr="00392837">
        <w:t>O Structure Elements</w:t>
      </w:r>
    </w:p>
    <w:p w14:paraId="30D72B8E" w14:textId="77777777" w:rsidR="00C31C34" w:rsidRDefault="00C31C34"/>
    <w:p w14:paraId="30D72B8F" w14:textId="77777777" w:rsidR="00C31C34" w:rsidRDefault="00C31C34">
      <w:r>
        <w:lastRenderedPageBreak/>
        <w:t>I/O Structure Elements for files sent by CDCA for Settlement Dates on or after the NETA Start Date</w:t>
      </w:r>
    </w:p>
    <w:p w14:paraId="30D72B90"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B94" w14:textId="77777777" w:rsidTr="00BF67C9">
        <w:trPr>
          <w:tblHeader/>
        </w:trPr>
        <w:tc>
          <w:tcPr>
            <w:tcW w:w="3542" w:type="dxa"/>
          </w:tcPr>
          <w:p w14:paraId="30D72B92" w14:textId="77777777" w:rsidR="00C31C34" w:rsidRDefault="00C31C34" w:rsidP="00BF67C9">
            <w:pPr>
              <w:pStyle w:val="TableHeading"/>
            </w:pPr>
            <w:r>
              <w:t>I/O Structure Element</w:t>
            </w:r>
          </w:p>
        </w:tc>
        <w:tc>
          <w:tcPr>
            <w:tcW w:w="4205" w:type="dxa"/>
          </w:tcPr>
          <w:p w14:paraId="30D72B93" w14:textId="77777777" w:rsidR="00C31C34" w:rsidRDefault="00C31C34" w:rsidP="00BF67C9">
            <w:pPr>
              <w:pStyle w:val="TableHeading"/>
            </w:pPr>
            <w:r>
              <w:t>Data Items</w:t>
            </w:r>
          </w:p>
        </w:tc>
      </w:tr>
      <w:tr w:rsidR="00C31C34" w14:paraId="30D72B97" w14:textId="77777777" w:rsidTr="00BF67C9">
        <w:tc>
          <w:tcPr>
            <w:tcW w:w="3542" w:type="dxa"/>
          </w:tcPr>
          <w:p w14:paraId="30D72B95" w14:textId="77777777" w:rsidR="00C31C34" w:rsidRDefault="00C31C34" w:rsidP="00BF67C9">
            <w:pPr>
              <w:pStyle w:val="Table"/>
            </w:pPr>
            <w:r>
              <w:t>Daily GSP Group Purchases</w:t>
            </w:r>
          </w:p>
        </w:tc>
        <w:tc>
          <w:tcPr>
            <w:tcW w:w="4205" w:type="dxa"/>
          </w:tcPr>
          <w:p w14:paraId="30D72B96" w14:textId="77777777" w:rsidR="00C31C34" w:rsidRDefault="00C31C34" w:rsidP="00BF67C9">
            <w:pPr>
              <w:pStyle w:val="Table"/>
            </w:pPr>
            <w:r>
              <w:t>Filler-2 (0)</w:t>
            </w:r>
          </w:p>
        </w:tc>
      </w:tr>
      <w:tr w:rsidR="00C31C34" w14:paraId="30D72B9B" w14:textId="77777777" w:rsidTr="00BF67C9">
        <w:tc>
          <w:tcPr>
            <w:tcW w:w="3542" w:type="dxa"/>
          </w:tcPr>
          <w:p w14:paraId="30D72B98" w14:textId="77777777" w:rsidR="00C31C34" w:rsidRDefault="00C31C34" w:rsidP="00BF67C9">
            <w:pPr>
              <w:pStyle w:val="Table"/>
            </w:pPr>
            <w:r>
              <w:t>GSP Group Take Details</w:t>
            </w:r>
          </w:p>
        </w:tc>
        <w:tc>
          <w:tcPr>
            <w:tcW w:w="4205" w:type="dxa"/>
          </w:tcPr>
          <w:p w14:paraId="30D72B99" w14:textId="77777777" w:rsidR="00C31C34" w:rsidRDefault="00C31C34" w:rsidP="00BF67C9">
            <w:pPr>
              <w:pStyle w:val="Table"/>
            </w:pPr>
            <w:r>
              <w:t>Filler-3 (0)</w:t>
            </w:r>
          </w:p>
          <w:p w14:paraId="30D72B9A" w14:textId="77777777" w:rsidR="00C31C34" w:rsidRDefault="00C31C34" w:rsidP="00BF67C9">
            <w:pPr>
              <w:pStyle w:val="Table"/>
            </w:pPr>
            <w:r>
              <w:t>GSP Group Take</w:t>
            </w:r>
          </w:p>
        </w:tc>
      </w:tr>
      <w:tr w:rsidR="00C31C34" w14:paraId="30D72BA2" w14:textId="77777777" w:rsidTr="00BF67C9">
        <w:tc>
          <w:tcPr>
            <w:tcW w:w="3542" w:type="dxa"/>
          </w:tcPr>
          <w:p w14:paraId="30D72B9C" w14:textId="77777777" w:rsidR="00C31C34" w:rsidRDefault="00C31C34" w:rsidP="00BF67C9">
            <w:pPr>
              <w:pStyle w:val="Table"/>
            </w:pPr>
            <w:r>
              <w:t>GSP Group Take File Header</w:t>
            </w:r>
          </w:p>
        </w:tc>
        <w:tc>
          <w:tcPr>
            <w:tcW w:w="4205" w:type="dxa"/>
          </w:tcPr>
          <w:p w14:paraId="30D72B9D" w14:textId="77777777" w:rsidR="00C31C34" w:rsidRDefault="00C31C34" w:rsidP="00BF67C9">
            <w:pPr>
              <w:pStyle w:val="Table"/>
            </w:pPr>
            <w:r>
              <w:t>CDCA Extract Number</w:t>
            </w:r>
          </w:p>
          <w:p w14:paraId="30D72B9E" w14:textId="77777777" w:rsidR="00C31C34" w:rsidRDefault="00C31C34" w:rsidP="00BF67C9">
            <w:pPr>
              <w:pStyle w:val="Table"/>
            </w:pPr>
            <w:r>
              <w:t>GSP Group Id</w:t>
            </w:r>
          </w:p>
          <w:p w14:paraId="30D72B9F" w14:textId="77777777" w:rsidR="00C31C34" w:rsidRDefault="00C31C34" w:rsidP="00BF67C9">
            <w:pPr>
              <w:pStyle w:val="Table"/>
            </w:pPr>
            <w:r>
              <w:t>CDCA Settlement Date</w:t>
            </w:r>
          </w:p>
          <w:p w14:paraId="30D72BA0" w14:textId="77777777" w:rsidR="00C31C34" w:rsidRDefault="00C31C34" w:rsidP="00BF67C9">
            <w:pPr>
              <w:pStyle w:val="Table"/>
            </w:pPr>
            <w:r>
              <w:t>CDCA Set Number</w:t>
            </w:r>
          </w:p>
          <w:p w14:paraId="30D72BA1" w14:textId="77777777" w:rsidR="00C31C34" w:rsidRDefault="00C31C34" w:rsidP="00BF67C9">
            <w:pPr>
              <w:pStyle w:val="Table"/>
            </w:pPr>
            <w:r>
              <w:t>Filler-1 (N)</w:t>
            </w:r>
          </w:p>
        </w:tc>
      </w:tr>
      <w:tr w:rsidR="00C31C34" w14:paraId="30D72BA5" w14:textId="77777777" w:rsidTr="00BF67C9">
        <w:tc>
          <w:tcPr>
            <w:tcW w:w="3542" w:type="dxa"/>
          </w:tcPr>
          <w:p w14:paraId="30D72BA3" w14:textId="77777777" w:rsidR="00C31C34" w:rsidRDefault="00C31C34" w:rsidP="00BF67C9">
            <w:pPr>
              <w:pStyle w:val="Table"/>
            </w:pPr>
            <w:r>
              <w:t>Settlement Period Id</w:t>
            </w:r>
          </w:p>
        </w:tc>
        <w:tc>
          <w:tcPr>
            <w:tcW w:w="4205" w:type="dxa"/>
          </w:tcPr>
          <w:p w14:paraId="30D72BA4" w14:textId="77777777" w:rsidR="00C31C34" w:rsidRDefault="00C31C34" w:rsidP="00BF67C9">
            <w:pPr>
              <w:pStyle w:val="Table"/>
            </w:pPr>
            <w:r>
              <w:t>Settlement Period Id</w:t>
            </w:r>
          </w:p>
        </w:tc>
      </w:tr>
    </w:tbl>
    <w:p w14:paraId="30D72BA6" w14:textId="7EC55F52" w:rsidR="00EC56B8" w:rsidRDefault="00EC56B8" w:rsidP="00EC56B8">
      <w:pPr>
        <w:pStyle w:val="Caption"/>
      </w:pPr>
      <w:bookmarkStart w:id="1599" w:name="_Toc19510738"/>
      <w:r>
        <w:t xml:space="preserve">Table </w:t>
      </w:r>
      <w:r w:rsidR="0097690C">
        <w:rPr>
          <w:noProof/>
        </w:rPr>
        <w:t>21</w:t>
      </w:r>
      <w:r>
        <w:t xml:space="preserve">: </w:t>
      </w:r>
      <w:r w:rsidR="0005186F">
        <w:t xml:space="preserve">Load </w:t>
      </w:r>
      <w:r w:rsidR="0005186F" w:rsidRPr="00895536">
        <w:t>GSP Group Take</w:t>
      </w:r>
      <w:r w:rsidR="0005186F" w:rsidRPr="00BF67C9" w:rsidDel="0005186F">
        <w:t xml:space="preserve"> </w:t>
      </w:r>
      <w:r w:rsidR="0005186F" w:rsidRPr="00BF67C9">
        <w:t xml:space="preserve">(CDCA Files) </w:t>
      </w:r>
      <w:r w:rsidR="00741964" w:rsidRPr="00895536">
        <w:t>- I/O Structure</w:t>
      </w:r>
      <w:r w:rsidR="00741964" w:rsidRPr="00392837">
        <w:t xml:space="preserve"> Elements</w:t>
      </w:r>
    </w:p>
    <w:p w14:paraId="30D72BA7" w14:textId="77777777" w:rsidR="00EC56B8" w:rsidRPr="002D5434" w:rsidRDefault="00EC56B8" w:rsidP="00BF67C9"/>
    <w:p w14:paraId="30D72BA8" w14:textId="77777777" w:rsidR="00C31C34" w:rsidRDefault="00C31C34">
      <w:pPr>
        <w:pStyle w:val="Heading2"/>
      </w:pPr>
      <w:bookmarkStart w:id="1600" w:name="_Toc426317356"/>
      <w:r>
        <w:t>I0014 Load Line Loss Factor Data</w:t>
      </w:r>
      <w:bookmarkEnd w:id="1599"/>
      <w:bookmarkEnd w:id="1600"/>
    </w:p>
    <w:p w14:paraId="30D72BA9"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BAE" w14:textId="77777777" w:rsidTr="00BF67C9">
        <w:tc>
          <w:tcPr>
            <w:tcW w:w="2578" w:type="dxa"/>
          </w:tcPr>
          <w:p w14:paraId="30D72BAB" w14:textId="77777777" w:rsidR="00C31C34" w:rsidRPr="002D5434" w:rsidRDefault="00C31C34" w:rsidP="00BF67C9">
            <w:pPr>
              <w:pStyle w:val="Table"/>
            </w:pPr>
            <w:r w:rsidRPr="002D5434">
              <w:t>Batch</w:t>
            </w:r>
          </w:p>
        </w:tc>
        <w:tc>
          <w:tcPr>
            <w:tcW w:w="2578" w:type="dxa"/>
          </w:tcPr>
          <w:p w14:paraId="30D72BAC" w14:textId="77777777" w:rsidR="00C31C34" w:rsidRPr="002D5434" w:rsidRDefault="00C31C34" w:rsidP="002D5434">
            <w:pPr>
              <w:pStyle w:val="Table"/>
            </w:pPr>
            <w:r w:rsidRPr="002D5434">
              <w:t>Update</w:t>
            </w:r>
          </w:p>
        </w:tc>
        <w:tc>
          <w:tcPr>
            <w:tcW w:w="2578" w:type="dxa"/>
          </w:tcPr>
          <w:p w14:paraId="30D72BAD" w14:textId="77777777" w:rsidR="00C31C34" w:rsidRPr="002D5434" w:rsidRDefault="00C31C34" w:rsidP="002D5434">
            <w:pPr>
              <w:pStyle w:val="Table"/>
            </w:pPr>
            <w:r w:rsidRPr="002D5434">
              <w:t>User initiated</w:t>
            </w:r>
          </w:p>
        </w:tc>
      </w:tr>
    </w:tbl>
    <w:p w14:paraId="30D72BAF" w14:textId="77777777" w:rsidR="00C31C34" w:rsidRDefault="00C31C34">
      <w:pPr>
        <w:pStyle w:val="Heading3"/>
      </w:pPr>
      <w:r>
        <w:t>Function Description</w:t>
      </w:r>
    </w:p>
    <w:p w14:paraId="30D72BB0" w14:textId="74E6D9CD" w:rsidR="00C31C34" w:rsidRDefault="00C31C34" w:rsidP="00BF67C9">
      <w:r>
        <w:t>This function validates and loads files Line Loss Factors.</w:t>
      </w:r>
    </w:p>
    <w:p w14:paraId="30D72BB1" w14:textId="573E87D4" w:rsidR="00C31C34" w:rsidRDefault="00C31C34" w:rsidP="00BF67C9">
      <w:r>
        <w:t>A list of files which are available for loading is displayed. The list consists of files that have never been loaded, have been partially loaded (e.g. invalid Line Loss Factor Class), and files that have been rejected.</w:t>
      </w:r>
    </w:p>
    <w:p w14:paraId="30D72BB2" w14:textId="77777777" w:rsidR="00C31C34" w:rsidRDefault="00C31C34" w:rsidP="00BF67C9">
      <w:r>
        <w:t>Details of the data file header are displayed to enable the user to correctly identify versions of the files available for loading. The user selects the files required for loading into the database.</w:t>
      </w:r>
    </w:p>
    <w:p w14:paraId="30D72BB3" w14:textId="77777777" w:rsidR="00C31C34" w:rsidRDefault="00C31C34">
      <w:pPr>
        <w:pStyle w:val="Heading3"/>
      </w:pPr>
      <w:r>
        <w:t>Processing Description</w:t>
      </w:r>
    </w:p>
    <w:p w14:paraId="30D72BB4" w14:textId="77777777" w:rsidR="00C31C34" w:rsidRDefault="00C31C34" w:rsidP="002D5434">
      <w:r>
        <w:t>Reference: EPD 1.1.2 Validate Line Loss Factors</w:t>
      </w:r>
    </w:p>
    <w:p w14:paraId="30D72BB5" w14:textId="14EDC1AF" w:rsidR="00C31C34" w:rsidRDefault="00C31C34" w:rsidP="00BF67C9">
      <w:r>
        <w:t>See Event Description.</w:t>
      </w:r>
    </w:p>
    <w:p w14:paraId="30D72BB6" w14:textId="77777777" w:rsidR="00C31C34" w:rsidRDefault="00C31C34">
      <w:pPr>
        <w:pStyle w:val="Heading3"/>
      </w:pPr>
      <w:r>
        <w:t>Error Handling</w:t>
      </w:r>
    </w:p>
    <w:p w14:paraId="30D72BB7" w14:textId="002C1F1C" w:rsidR="00C31C34" w:rsidRDefault="00C31C34" w:rsidP="00BF67C9">
      <w:r>
        <w:t>See Event Description</w:t>
      </w:r>
    </w:p>
    <w:p w14:paraId="30D72BB8" w14:textId="77777777" w:rsidR="00C31C34" w:rsidRDefault="00C31C34">
      <w:pPr>
        <w:pStyle w:val="Heading3"/>
      </w:pPr>
      <w:r>
        <w:t>Common Processing</w:t>
      </w:r>
    </w:p>
    <w:p w14:paraId="30D72BB9" w14:textId="77777777" w:rsidR="00C31C34" w:rsidRDefault="00C31C34" w:rsidP="00BF67C9">
      <w:r>
        <w:t>IC002 Batch Audit</w:t>
      </w:r>
    </w:p>
    <w:p w14:paraId="30D72BBA" w14:textId="77777777" w:rsidR="00C31C34" w:rsidRDefault="00C31C34" w:rsidP="00BF67C9">
      <w:r>
        <w:t>IC003 Authorise &amp; Produce Standing Data Audit Report</w:t>
      </w:r>
    </w:p>
    <w:p w14:paraId="30D72BBB" w14:textId="77777777" w:rsidR="00C31C34" w:rsidRDefault="00C31C34" w:rsidP="00BF67C9">
      <w:r>
        <w:t>IC004 Check File Header</w:t>
      </w:r>
    </w:p>
    <w:p w14:paraId="30D72BBC" w14:textId="77777777" w:rsidR="00C31C34" w:rsidRDefault="00C31C34" w:rsidP="00BF67C9">
      <w:r>
        <w:t>IC006 Restrict Access</w:t>
      </w:r>
    </w:p>
    <w:p w14:paraId="30D72BBD" w14:textId="77777777" w:rsidR="00C31C34" w:rsidRDefault="00C31C34" w:rsidP="00BF67C9">
      <w:r>
        <w:t>IC007 Update File Log</w:t>
      </w:r>
    </w:p>
    <w:p w14:paraId="30D72BBE" w14:textId="77777777" w:rsidR="00C31C34" w:rsidRDefault="00C31C34" w:rsidP="00BF67C9">
      <w:r>
        <w:t>IC009 Report Exception</w:t>
      </w:r>
    </w:p>
    <w:p w14:paraId="30D72BBF" w14:textId="77777777" w:rsidR="00C31C34" w:rsidRDefault="00C31C34" w:rsidP="00BF67C9">
      <w:pPr>
        <w:pStyle w:val="Heading3"/>
        <w:pageBreakBefore/>
      </w:pPr>
      <w:r>
        <w:lastRenderedPageBreak/>
        <w:t>Volumes</w:t>
      </w:r>
    </w:p>
    <w:p w14:paraId="30D72BC1" w14:textId="37B2220E" w:rsidR="00EC56B8" w:rsidRPr="00A45B8D" w:rsidRDefault="00C31C34" w:rsidP="00BF67C9">
      <w:r w:rsidRPr="00BF67C9">
        <w:t>Occasional (expected annually)</w:t>
      </w:r>
    </w:p>
    <w:p w14:paraId="30D72BC2" w14:textId="77777777" w:rsidR="00C31C34" w:rsidRDefault="00C31C34" w:rsidP="002D5434">
      <w:pPr>
        <w:pStyle w:val="Heading3"/>
      </w:pPr>
      <w:r>
        <w:t>Events</w:t>
      </w:r>
    </w:p>
    <w:p w14:paraId="30D72BC3" w14:textId="77777777" w:rsidR="00C31C34" w:rsidRDefault="00C31C34">
      <w:r>
        <w:t>Line Loss Factors Available</w:t>
      </w:r>
    </w:p>
    <w:p w14:paraId="30D72BC4" w14:textId="77777777" w:rsidR="00C31C34" w:rsidRDefault="00C31C34">
      <w:pPr>
        <w:pStyle w:val="Heading3"/>
      </w:pPr>
      <w:r>
        <w:t>Event Frequency</w:t>
      </w:r>
    </w:p>
    <w:p w14:paraId="30D72BC5" w14:textId="77777777" w:rsidR="00C31C34" w:rsidRDefault="00C31C34">
      <w:r>
        <w:t>1</w:t>
      </w:r>
    </w:p>
    <w:p w14:paraId="30D72BC6" w14:textId="77777777" w:rsidR="00C31C34" w:rsidRDefault="00C31C34">
      <w:pPr>
        <w:pStyle w:val="Heading3"/>
      </w:pPr>
      <w:r>
        <w:t>Enquiries</w:t>
      </w:r>
    </w:p>
    <w:p w14:paraId="30D72BC7" w14:textId="77777777" w:rsidR="00C31C34" w:rsidRDefault="00C31C34">
      <w:r>
        <w:t>None</w:t>
      </w:r>
    </w:p>
    <w:p w14:paraId="30D72BC8" w14:textId="77777777" w:rsidR="00C31C34" w:rsidRDefault="00C31C34">
      <w:pPr>
        <w:pStyle w:val="Heading3"/>
      </w:pPr>
      <w:r>
        <w:t>Enquiry Frequency</w:t>
      </w:r>
    </w:p>
    <w:p w14:paraId="30D72BC9" w14:textId="77777777" w:rsidR="00C31C34" w:rsidRDefault="00C31C34">
      <w:r>
        <w:t>N/A</w:t>
      </w:r>
    </w:p>
    <w:p w14:paraId="30D72BCA" w14:textId="77777777" w:rsidR="00C31C34" w:rsidRDefault="00C31C34">
      <w:pPr>
        <w:pStyle w:val="Heading3"/>
      </w:pPr>
      <w:r>
        <w:t>Requirements Catalogue Ref.</w:t>
      </w:r>
    </w:p>
    <w:p w14:paraId="30D72BCB" w14:textId="77777777" w:rsidR="00C31C34" w:rsidRDefault="00C31C34">
      <w:r>
        <w:t>5.1, 5.3, 5.9</w:t>
      </w:r>
    </w:p>
    <w:p w14:paraId="30D72BCC" w14:textId="77777777" w:rsidR="00C31C34" w:rsidRDefault="00C31C34">
      <w:pPr>
        <w:pStyle w:val="Heading3"/>
      </w:pPr>
      <w:r>
        <w:t>User Roles</w:t>
      </w:r>
    </w:p>
    <w:p w14:paraId="30D72BCD" w14:textId="77777777" w:rsidR="00C31C34" w:rsidRDefault="00C31C34">
      <w:r>
        <w:t xml:space="preserve">ISRA </w:t>
      </w:r>
      <w:r w:rsidRPr="002D5434">
        <w:t>Operator, ISRA Operations</w:t>
      </w:r>
      <w:r>
        <w:t xml:space="preserve"> Supervisor, ISRA Standing Data Manager</w:t>
      </w:r>
    </w:p>
    <w:p w14:paraId="30D72BCE" w14:textId="77777777" w:rsidR="00C31C34" w:rsidRDefault="00C31C34">
      <w:pPr>
        <w:pStyle w:val="Heading3"/>
      </w:pPr>
      <w:r>
        <w:t>I/O Structures</w:t>
      </w:r>
    </w:p>
    <w:p w14:paraId="30D72BCF" w14:textId="77777777" w:rsidR="00C31C34" w:rsidRDefault="00DB42AA" w:rsidP="00BF67C9">
      <w:pPr>
        <w:ind w:left="0"/>
        <w:jc w:val="center"/>
      </w:pPr>
      <w:r>
        <w:rPr>
          <w:noProof/>
          <w:lang w:eastAsia="en-GB"/>
        </w:rPr>
        <w:drawing>
          <wp:inline distT="0" distB="0" distL="0" distR="0" wp14:anchorId="30D73E48" wp14:editId="30D73E49">
            <wp:extent cx="3336925" cy="2624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336925" cy="2624455"/>
                    </a:xfrm>
                    <a:prstGeom prst="rect">
                      <a:avLst/>
                    </a:prstGeom>
                    <a:noFill/>
                    <a:ln w="9525">
                      <a:noFill/>
                      <a:miter lim="800000"/>
                      <a:headEnd/>
                      <a:tailEnd/>
                    </a:ln>
                  </pic:spPr>
                </pic:pic>
              </a:graphicData>
            </a:graphic>
          </wp:inline>
        </w:drawing>
      </w:r>
    </w:p>
    <w:p w14:paraId="30D72BD0" w14:textId="75085689" w:rsidR="00B162F8" w:rsidRDefault="00B162F8" w:rsidP="00B162F8">
      <w:pPr>
        <w:pStyle w:val="Caption"/>
      </w:pPr>
      <w:r w:rsidRPr="000E7A0A">
        <w:t xml:space="preserve">Figure </w:t>
      </w:r>
      <w:r w:rsidR="0097690C">
        <w:rPr>
          <w:noProof/>
        </w:rPr>
        <w:t>15</w:t>
      </w:r>
      <w:r>
        <w:t>: Load Line Loss Factor Data</w:t>
      </w:r>
    </w:p>
    <w:p w14:paraId="30D72BD1" w14:textId="77777777" w:rsidR="00C31C34" w:rsidRPr="002D5434" w:rsidRDefault="00C31C34" w:rsidP="002D54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BD5" w14:textId="77777777" w:rsidTr="00BF67C9">
        <w:trPr>
          <w:tblHeader/>
        </w:trPr>
        <w:tc>
          <w:tcPr>
            <w:tcW w:w="3542" w:type="dxa"/>
          </w:tcPr>
          <w:p w14:paraId="30D72BD3" w14:textId="77777777" w:rsidR="00C31C34" w:rsidRDefault="00C31C34" w:rsidP="00BF67C9">
            <w:pPr>
              <w:pStyle w:val="TableHeading"/>
            </w:pPr>
            <w:r>
              <w:t>I/O Structure Element</w:t>
            </w:r>
          </w:p>
        </w:tc>
        <w:tc>
          <w:tcPr>
            <w:tcW w:w="4205" w:type="dxa"/>
          </w:tcPr>
          <w:p w14:paraId="30D72BD4" w14:textId="77777777" w:rsidR="00C31C34" w:rsidRDefault="00C31C34" w:rsidP="00BF67C9">
            <w:pPr>
              <w:pStyle w:val="TableHeading"/>
            </w:pPr>
            <w:r>
              <w:t>Data Items</w:t>
            </w:r>
          </w:p>
        </w:tc>
      </w:tr>
      <w:tr w:rsidR="00C31C34" w14:paraId="30D72BDA" w14:textId="77777777" w:rsidTr="00BF67C9">
        <w:tc>
          <w:tcPr>
            <w:tcW w:w="3542" w:type="dxa"/>
          </w:tcPr>
          <w:p w14:paraId="30D72BD6" w14:textId="77777777" w:rsidR="00C31C34" w:rsidRDefault="00C31C34" w:rsidP="00BF67C9">
            <w:pPr>
              <w:pStyle w:val="Table"/>
            </w:pPr>
            <w:r>
              <w:t>Line Loss Factor File Details</w:t>
            </w:r>
          </w:p>
        </w:tc>
        <w:tc>
          <w:tcPr>
            <w:tcW w:w="4205" w:type="dxa"/>
          </w:tcPr>
          <w:p w14:paraId="30D72BD7" w14:textId="77777777" w:rsidR="00C31C34" w:rsidRDefault="00C31C34" w:rsidP="00BF67C9">
            <w:pPr>
              <w:pStyle w:val="Table"/>
            </w:pPr>
            <w:r>
              <w:t>Market Participant Id</w:t>
            </w:r>
          </w:p>
          <w:p w14:paraId="30D72BD8" w14:textId="77777777" w:rsidR="00C31C34" w:rsidRDefault="00C31C34" w:rsidP="00BF67C9">
            <w:pPr>
              <w:pStyle w:val="Table"/>
            </w:pPr>
            <w:r>
              <w:t>Market Participant Name</w:t>
            </w:r>
          </w:p>
          <w:p w14:paraId="30D72BD9" w14:textId="77777777" w:rsidR="00C31C34" w:rsidRDefault="00C31C34" w:rsidP="00BF67C9">
            <w:pPr>
              <w:pStyle w:val="Table"/>
            </w:pPr>
            <w:r>
              <w:t>File Creation Timestamp</w:t>
            </w:r>
          </w:p>
        </w:tc>
      </w:tr>
    </w:tbl>
    <w:p w14:paraId="30D72BDE" w14:textId="2534760D" w:rsidR="00B162F8" w:rsidRDefault="00B162F8" w:rsidP="00BF67C9">
      <w:pPr>
        <w:pStyle w:val="Caption"/>
      </w:pPr>
      <w:r>
        <w:t xml:space="preserve">Table </w:t>
      </w:r>
      <w:r w:rsidR="0097690C">
        <w:rPr>
          <w:noProof/>
        </w:rPr>
        <w:t>22</w:t>
      </w:r>
      <w:r>
        <w:t xml:space="preserve">: </w:t>
      </w:r>
      <w:r w:rsidR="00741964">
        <w:t xml:space="preserve">Load Line Loss Factor Data </w:t>
      </w:r>
      <w:r>
        <w:t xml:space="preserve">- </w:t>
      </w:r>
      <w:r w:rsidRPr="00392837">
        <w:t>I/O Structure Elements</w:t>
      </w:r>
    </w:p>
    <w:p w14:paraId="30D72BDF" w14:textId="77777777" w:rsidR="00C31C34" w:rsidRDefault="00DB42AA" w:rsidP="00BF67C9">
      <w:pPr>
        <w:ind w:left="0"/>
        <w:jc w:val="center"/>
      </w:pPr>
      <w:r>
        <w:rPr>
          <w:noProof/>
          <w:lang w:eastAsia="en-GB"/>
        </w:rPr>
        <w:lastRenderedPageBreak/>
        <w:drawing>
          <wp:inline distT="0" distB="0" distL="0" distR="0" wp14:anchorId="30D73E4A" wp14:editId="30D73E4B">
            <wp:extent cx="4857115" cy="4049395"/>
            <wp:effectExtent l="1905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4857115" cy="4049395"/>
                    </a:xfrm>
                    <a:prstGeom prst="rect">
                      <a:avLst/>
                    </a:prstGeom>
                    <a:noFill/>
                    <a:ln w="9525">
                      <a:noFill/>
                      <a:miter lim="800000"/>
                      <a:headEnd/>
                      <a:tailEnd/>
                    </a:ln>
                  </pic:spPr>
                </pic:pic>
              </a:graphicData>
            </a:graphic>
          </wp:inline>
        </w:drawing>
      </w:r>
    </w:p>
    <w:p w14:paraId="30D72BE0" w14:textId="1A6A26E5" w:rsidR="00B162F8" w:rsidRDefault="00B162F8" w:rsidP="00BF67C9">
      <w:pPr>
        <w:pStyle w:val="Caption"/>
      </w:pPr>
      <w:r w:rsidRPr="000E7A0A">
        <w:t xml:space="preserve">Figure </w:t>
      </w:r>
      <w:r w:rsidR="0097690C">
        <w:rPr>
          <w:noProof/>
        </w:rPr>
        <w:t>16</w:t>
      </w:r>
      <w:r>
        <w:t xml:space="preserve">: </w:t>
      </w:r>
      <w:r w:rsidR="00741964">
        <w:t>Load Line Loss Factor Data – Line Loss Factors</w:t>
      </w:r>
    </w:p>
    <w:p w14:paraId="30D72BE1" w14:textId="77777777" w:rsidR="00B162F8" w:rsidRPr="002D5434" w:rsidRDefault="00B162F8" w:rsidP="002D54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BE4" w14:textId="77777777" w:rsidTr="00BF67C9">
        <w:trPr>
          <w:tblHeader/>
        </w:trPr>
        <w:tc>
          <w:tcPr>
            <w:tcW w:w="3542" w:type="dxa"/>
          </w:tcPr>
          <w:p w14:paraId="30D72BE2" w14:textId="77777777" w:rsidR="00C31C34" w:rsidRDefault="00C31C34" w:rsidP="00BF67C9">
            <w:pPr>
              <w:pStyle w:val="TableHeading"/>
            </w:pPr>
            <w:r>
              <w:t>I/O Structure Element</w:t>
            </w:r>
          </w:p>
        </w:tc>
        <w:tc>
          <w:tcPr>
            <w:tcW w:w="4205" w:type="dxa"/>
          </w:tcPr>
          <w:p w14:paraId="30D72BE3" w14:textId="77777777" w:rsidR="00C31C34" w:rsidRDefault="00C31C34" w:rsidP="00BF67C9">
            <w:pPr>
              <w:pStyle w:val="TableHeading"/>
            </w:pPr>
            <w:r>
              <w:t>Data Items</w:t>
            </w:r>
          </w:p>
        </w:tc>
      </w:tr>
      <w:tr w:rsidR="00C31C34" w14:paraId="30D72BE7" w14:textId="77777777" w:rsidTr="00BF67C9">
        <w:trPr>
          <w:tblHeader/>
        </w:trPr>
        <w:tc>
          <w:tcPr>
            <w:tcW w:w="3542" w:type="dxa"/>
          </w:tcPr>
          <w:p w14:paraId="30D72BE5" w14:textId="77777777" w:rsidR="00C31C34" w:rsidRDefault="00C31C34" w:rsidP="00BF67C9">
            <w:pPr>
              <w:pStyle w:val="Table"/>
            </w:pPr>
            <w:r>
              <w:t>Distributor Id</w:t>
            </w:r>
          </w:p>
        </w:tc>
        <w:tc>
          <w:tcPr>
            <w:tcW w:w="4205" w:type="dxa"/>
          </w:tcPr>
          <w:p w14:paraId="30D72BE6" w14:textId="77777777" w:rsidR="00C31C34" w:rsidRDefault="00C31C34" w:rsidP="00BF67C9">
            <w:pPr>
              <w:pStyle w:val="Table"/>
            </w:pPr>
            <w:r>
              <w:t>Distributor Id</w:t>
            </w:r>
          </w:p>
        </w:tc>
      </w:tr>
      <w:tr w:rsidR="00C31C34" w14:paraId="30D72BEA" w14:textId="77777777" w:rsidTr="00BF67C9">
        <w:tc>
          <w:tcPr>
            <w:tcW w:w="3542" w:type="dxa"/>
          </w:tcPr>
          <w:p w14:paraId="30D72BE8" w14:textId="77777777" w:rsidR="00C31C34" w:rsidRDefault="00C31C34" w:rsidP="00BF67C9">
            <w:pPr>
              <w:pStyle w:val="Table"/>
            </w:pPr>
            <w:r>
              <w:t>Line Loss Factor Class Id</w:t>
            </w:r>
          </w:p>
        </w:tc>
        <w:tc>
          <w:tcPr>
            <w:tcW w:w="4205" w:type="dxa"/>
          </w:tcPr>
          <w:p w14:paraId="30D72BE9" w14:textId="77777777" w:rsidR="00C31C34" w:rsidRDefault="00C31C34" w:rsidP="00BF67C9">
            <w:pPr>
              <w:pStyle w:val="Table"/>
            </w:pPr>
            <w:r>
              <w:t>Line Loss Factor Class Id</w:t>
            </w:r>
          </w:p>
        </w:tc>
      </w:tr>
      <w:tr w:rsidR="00C31C34" w14:paraId="30D72BF0" w14:textId="77777777" w:rsidTr="00BF67C9">
        <w:tc>
          <w:tcPr>
            <w:tcW w:w="3542" w:type="dxa"/>
          </w:tcPr>
          <w:p w14:paraId="30D72BEB" w14:textId="77777777" w:rsidR="00C31C34" w:rsidRDefault="00C31C34" w:rsidP="00BF67C9">
            <w:pPr>
              <w:pStyle w:val="Table"/>
            </w:pPr>
            <w:r>
              <w:t>Line Loss Factor File Header</w:t>
            </w:r>
          </w:p>
        </w:tc>
        <w:tc>
          <w:tcPr>
            <w:tcW w:w="4205" w:type="dxa"/>
          </w:tcPr>
          <w:p w14:paraId="30D72BEC" w14:textId="77777777" w:rsidR="00C31C34" w:rsidRDefault="00C31C34" w:rsidP="00BF67C9">
            <w:pPr>
              <w:pStyle w:val="Table"/>
            </w:pPr>
            <w:r>
              <w:t>Market Participant Id {Source}</w:t>
            </w:r>
          </w:p>
          <w:p w14:paraId="30D72BED" w14:textId="77777777" w:rsidR="00C31C34" w:rsidRDefault="00C31C34" w:rsidP="00BF67C9">
            <w:pPr>
              <w:pStyle w:val="Table"/>
            </w:pPr>
            <w:r>
              <w:t>Market Participant Role Code {Source}</w:t>
            </w:r>
          </w:p>
          <w:p w14:paraId="30D72BEE" w14:textId="77777777" w:rsidR="00C31C34" w:rsidRDefault="00C31C34" w:rsidP="00BF67C9">
            <w:pPr>
              <w:pStyle w:val="Table"/>
            </w:pPr>
            <w:r>
              <w:t>System Market Participant Id</w:t>
            </w:r>
          </w:p>
          <w:p w14:paraId="30D72BEF" w14:textId="77777777" w:rsidR="00C31C34" w:rsidRDefault="00C31C34" w:rsidP="00BF67C9">
            <w:pPr>
              <w:pStyle w:val="Table"/>
            </w:pPr>
            <w:r>
              <w:t>System Market Participant Role Code</w:t>
            </w:r>
          </w:p>
        </w:tc>
      </w:tr>
      <w:tr w:rsidR="00C31C34" w14:paraId="30D72BF3" w14:textId="77777777" w:rsidTr="00BF67C9">
        <w:tc>
          <w:tcPr>
            <w:tcW w:w="3542" w:type="dxa"/>
          </w:tcPr>
          <w:p w14:paraId="30D72BF1" w14:textId="77777777" w:rsidR="00C31C34" w:rsidRDefault="00C31C34" w:rsidP="00BF67C9">
            <w:pPr>
              <w:pStyle w:val="Table"/>
            </w:pPr>
            <w:r>
              <w:t>Settlement Date</w:t>
            </w:r>
          </w:p>
        </w:tc>
        <w:tc>
          <w:tcPr>
            <w:tcW w:w="4205" w:type="dxa"/>
          </w:tcPr>
          <w:p w14:paraId="30D72BF2" w14:textId="77777777" w:rsidR="00C31C34" w:rsidRDefault="00C31C34" w:rsidP="00BF67C9">
            <w:pPr>
              <w:pStyle w:val="Table"/>
            </w:pPr>
            <w:r>
              <w:t>Settlement Date</w:t>
            </w:r>
          </w:p>
        </w:tc>
      </w:tr>
      <w:tr w:rsidR="00C31C34" w14:paraId="30D72BF7" w14:textId="77777777" w:rsidTr="00BF67C9">
        <w:tc>
          <w:tcPr>
            <w:tcW w:w="3542" w:type="dxa"/>
          </w:tcPr>
          <w:p w14:paraId="30D72BF4" w14:textId="77777777" w:rsidR="00C31C34" w:rsidRDefault="00C31C34" w:rsidP="00BF67C9">
            <w:pPr>
              <w:pStyle w:val="Table"/>
            </w:pPr>
            <w:r>
              <w:t>Settlement Period Line Loss Factor</w:t>
            </w:r>
          </w:p>
        </w:tc>
        <w:tc>
          <w:tcPr>
            <w:tcW w:w="4205" w:type="dxa"/>
          </w:tcPr>
          <w:p w14:paraId="30D72BF5" w14:textId="77777777" w:rsidR="00C31C34" w:rsidRDefault="00C31C34" w:rsidP="00BF67C9">
            <w:pPr>
              <w:pStyle w:val="Table"/>
            </w:pPr>
            <w:r>
              <w:t>Line Loss Factor</w:t>
            </w:r>
          </w:p>
          <w:p w14:paraId="30D72BF6" w14:textId="77777777" w:rsidR="00C31C34" w:rsidRDefault="00C31C34" w:rsidP="00BF67C9">
            <w:pPr>
              <w:pStyle w:val="Table"/>
            </w:pPr>
            <w:r>
              <w:t>Settlement Period Id</w:t>
            </w:r>
          </w:p>
        </w:tc>
      </w:tr>
    </w:tbl>
    <w:p w14:paraId="30D72BF8" w14:textId="47D1455C" w:rsidR="00B162F8" w:rsidRDefault="00B162F8" w:rsidP="00B162F8">
      <w:pPr>
        <w:pStyle w:val="Caption"/>
      </w:pPr>
      <w:bookmarkStart w:id="1601" w:name="_Toc19510739"/>
      <w:r>
        <w:t xml:space="preserve">Table </w:t>
      </w:r>
      <w:r w:rsidR="0097690C">
        <w:rPr>
          <w:noProof/>
        </w:rPr>
        <w:t>23</w:t>
      </w:r>
      <w:r>
        <w:t xml:space="preserve">: </w:t>
      </w:r>
      <w:r w:rsidR="00741964">
        <w:t xml:space="preserve">Line Loss Factors </w:t>
      </w:r>
      <w:r>
        <w:t xml:space="preserve">- </w:t>
      </w:r>
      <w:r w:rsidRPr="00392837">
        <w:t>I/O Structure Elements</w:t>
      </w:r>
    </w:p>
    <w:p w14:paraId="30D72BF9" w14:textId="77777777" w:rsidR="00B162F8" w:rsidRPr="002D5434" w:rsidRDefault="00B162F8" w:rsidP="00BF67C9"/>
    <w:p w14:paraId="30D72BFA" w14:textId="77777777" w:rsidR="00C31C34" w:rsidRDefault="00C31C34">
      <w:pPr>
        <w:pStyle w:val="Heading2"/>
      </w:pPr>
      <w:bookmarkStart w:id="1602" w:name="_Toc426317357"/>
      <w:r>
        <w:t>I0015 Archive ISRA Data</w:t>
      </w:r>
      <w:bookmarkEnd w:id="1601"/>
      <w:bookmarkEnd w:id="1602"/>
    </w:p>
    <w:p w14:paraId="30D72BF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C00" w14:textId="77777777" w:rsidTr="00BF67C9">
        <w:tc>
          <w:tcPr>
            <w:tcW w:w="2578" w:type="dxa"/>
          </w:tcPr>
          <w:p w14:paraId="30D72BFD" w14:textId="77777777" w:rsidR="00C31C34" w:rsidRPr="002D5434" w:rsidRDefault="00C31C34" w:rsidP="00BF67C9">
            <w:pPr>
              <w:pStyle w:val="Table"/>
            </w:pPr>
            <w:r w:rsidRPr="002D5434">
              <w:t>Batch</w:t>
            </w:r>
          </w:p>
        </w:tc>
        <w:tc>
          <w:tcPr>
            <w:tcW w:w="2578" w:type="dxa"/>
          </w:tcPr>
          <w:p w14:paraId="30D72BFE" w14:textId="77777777" w:rsidR="00C31C34" w:rsidRPr="002D5434" w:rsidRDefault="00C31C34" w:rsidP="002D5434">
            <w:pPr>
              <w:pStyle w:val="Table"/>
            </w:pPr>
            <w:r w:rsidRPr="002D5434">
              <w:t>Update</w:t>
            </w:r>
          </w:p>
        </w:tc>
        <w:tc>
          <w:tcPr>
            <w:tcW w:w="2578" w:type="dxa"/>
          </w:tcPr>
          <w:p w14:paraId="30D72BFF" w14:textId="77777777" w:rsidR="00C31C34" w:rsidRPr="002D5434" w:rsidRDefault="00C31C34" w:rsidP="002D5434">
            <w:pPr>
              <w:pStyle w:val="Table"/>
            </w:pPr>
            <w:r w:rsidRPr="002D5434">
              <w:t>User initiated</w:t>
            </w:r>
          </w:p>
        </w:tc>
      </w:tr>
    </w:tbl>
    <w:p w14:paraId="30D72C01" w14:textId="77777777" w:rsidR="00C31C34" w:rsidRDefault="00C31C34">
      <w:pPr>
        <w:pStyle w:val="Heading3"/>
      </w:pPr>
      <w:r>
        <w:t>Function Description</w:t>
      </w:r>
    </w:p>
    <w:p w14:paraId="30D72C02" w14:textId="425EAD38" w:rsidR="00C31C34" w:rsidRDefault="00C31C34">
      <w:r>
        <w:t>This function enables the removal of data from the system to a secure storage media. This applies to data for which final reconciliation has taken place.</w:t>
      </w:r>
    </w:p>
    <w:p w14:paraId="30D72C03" w14:textId="77777777" w:rsidR="00C31C34" w:rsidRDefault="00C31C34">
      <w:r>
        <w:lastRenderedPageBreak/>
        <w:t>The purpose of the function is to manage the amount of data which has to be held within the system.</w:t>
      </w:r>
    </w:p>
    <w:p w14:paraId="30D72C05" w14:textId="200EA5DA" w:rsidR="00C31C34" w:rsidRDefault="00C31C34" w:rsidP="002D5434">
      <w:r>
        <w:t>The user specifies a settlement date which represents the latest (inclusive) settlement day which should be archived. The system checks that final reconciliation has taken place for all days prior to this, if not an error message is displayed. The Data Retention Period system parameter (DRP) is also checked to ensure that it has been set to a value of 24 months or longer. If it has not then archiving is aborted and an error message is displayed. If the DRP is valid then archiving will proceed and if the archive date specified is within the DRP then archiving is carried out up to, but not including the DRP.</w:t>
      </w:r>
    </w:p>
    <w:p w14:paraId="30D72C06" w14:textId="6CFD59B6" w:rsidR="00C31C34" w:rsidRDefault="00C31C34">
      <w:r>
        <w:t>It is noted that in order to meet the specified audit requirements, a very large volume of data needs to be retained on-line for 2 years.</w:t>
      </w:r>
    </w:p>
    <w:p w14:paraId="30D72C07" w14:textId="4E6779D3" w:rsidR="00C31C34" w:rsidRDefault="00C31C34">
      <w:r>
        <w:t>Note: No I/O structure or screen have been included for this function as it is envisaged as being implemented with a command line interface.</w:t>
      </w:r>
    </w:p>
    <w:p w14:paraId="30D72C08" w14:textId="77777777" w:rsidR="00C31C34" w:rsidRDefault="00C31C34">
      <w:pPr>
        <w:pStyle w:val="Heading3"/>
      </w:pPr>
      <w:r>
        <w:t>Processing Description</w:t>
      </w:r>
    </w:p>
    <w:p w14:paraId="30D72C09" w14:textId="77777777" w:rsidR="00C31C34" w:rsidRDefault="00C31C34">
      <w:r>
        <w:t>See Event Description</w:t>
      </w:r>
    </w:p>
    <w:p w14:paraId="30D72C0A" w14:textId="77777777" w:rsidR="00C31C34" w:rsidRDefault="00C31C34">
      <w:pPr>
        <w:pStyle w:val="Heading3"/>
      </w:pPr>
      <w:r>
        <w:t>Error Handling</w:t>
      </w:r>
    </w:p>
    <w:p w14:paraId="30D72C0B" w14:textId="72B98444" w:rsidR="00C31C34" w:rsidRDefault="00C31C34">
      <w:r>
        <w:t>See the Event description</w:t>
      </w:r>
    </w:p>
    <w:p w14:paraId="30D72C0C" w14:textId="77777777" w:rsidR="00C31C34" w:rsidRDefault="00C31C34">
      <w:pPr>
        <w:pStyle w:val="Heading3"/>
      </w:pPr>
      <w:r>
        <w:t>Common Processing</w:t>
      </w:r>
    </w:p>
    <w:p w14:paraId="30D72C0D" w14:textId="77777777" w:rsidR="00C31C34" w:rsidRDefault="00C31C34">
      <w:r>
        <w:t>IC006 Restrict Access</w:t>
      </w:r>
    </w:p>
    <w:p w14:paraId="30D72C0E" w14:textId="77777777" w:rsidR="00C31C34" w:rsidRDefault="00C31C34">
      <w:pPr>
        <w:pStyle w:val="Heading3"/>
      </w:pPr>
      <w:r>
        <w:t>Volumes</w:t>
      </w:r>
    </w:p>
    <w:p w14:paraId="30D72C0F" w14:textId="52142521" w:rsidR="00C31C34" w:rsidRDefault="00C31C34">
      <w:r>
        <w:t xml:space="preserve">Each archive is expected to contain about 1 </w:t>
      </w:r>
      <w:r w:rsidR="005A433D">
        <w:t>month’s</w:t>
      </w:r>
      <w:r>
        <w:t xml:space="preserve"> data, with a maximum of 3 months.</w:t>
      </w:r>
    </w:p>
    <w:p w14:paraId="30D72C10" w14:textId="77777777" w:rsidR="00C31C34" w:rsidRDefault="00C31C34">
      <w:pPr>
        <w:pStyle w:val="Heading3"/>
      </w:pPr>
      <w:r>
        <w:t>Events</w:t>
      </w:r>
    </w:p>
    <w:p w14:paraId="30D72C11" w14:textId="77777777" w:rsidR="00C31C34" w:rsidRDefault="00C31C34">
      <w:r>
        <w:t>Archive SSR and DPP daily data.</w:t>
      </w:r>
    </w:p>
    <w:p w14:paraId="30D72C12" w14:textId="77777777" w:rsidR="00C31C34" w:rsidRDefault="00C31C34">
      <w:pPr>
        <w:pStyle w:val="Heading3"/>
      </w:pPr>
      <w:r>
        <w:t>Event Frequency</w:t>
      </w:r>
    </w:p>
    <w:p w14:paraId="30D72C13" w14:textId="77777777" w:rsidR="00C31C34" w:rsidRDefault="00C31C34">
      <w:r>
        <w:t>About once a month, at least once every 3 months.</w:t>
      </w:r>
    </w:p>
    <w:p w14:paraId="30D72C14" w14:textId="77777777" w:rsidR="00C31C34" w:rsidRDefault="00C31C34">
      <w:pPr>
        <w:pStyle w:val="Heading3"/>
      </w:pPr>
      <w:r>
        <w:t>Enquiries</w:t>
      </w:r>
    </w:p>
    <w:p w14:paraId="30D72C15" w14:textId="77777777" w:rsidR="00C31C34" w:rsidRDefault="00C31C34">
      <w:r>
        <w:t>None</w:t>
      </w:r>
    </w:p>
    <w:p w14:paraId="30D72C16" w14:textId="77777777" w:rsidR="00C31C34" w:rsidRDefault="00C31C34">
      <w:pPr>
        <w:pStyle w:val="Heading3"/>
      </w:pPr>
      <w:r>
        <w:t>Enquiry Frequency</w:t>
      </w:r>
    </w:p>
    <w:p w14:paraId="30D72C17" w14:textId="77777777" w:rsidR="00C31C34" w:rsidRDefault="00C31C34">
      <w:r>
        <w:t>N/A</w:t>
      </w:r>
    </w:p>
    <w:p w14:paraId="30D72C18" w14:textId="77777777" w:rsidR="00C31C34" w:rsidRDefault="00C31C34">
      <w:pPr>
        <w:pStyle w:val="Heading3"/>
      </w:pPr>
      <w:r>
        <w:t>Requirements Catalogue Ref.</w:t>
      </w:r>
    </w:p>
    <w:p w14:paraId="30D72C19" w14:textId="77777777" w:rsidR="00C31C34" w:rsidRDefault="00C31C34">
      <w:r>
        <w:t>6.11, 6.13, 6.14, 7.4, 7.5, 7.6, 8.3</w:t>
      </w:r>
    </w:p>
    <w:p w14:paraId="30D72C1A" w14:textId="77777777" w:rsidR="00C31C34" w:rsidRDefault="00C31C34">
      <w:pPr>
        <w:pStyle w:val="Heading3"/>
      </w:pPr>
      <w:r>
        <w:t>User Roles</w:t>
      </w:r>
    </w:p>
    <w:p w14:paraId="30D72C1B" w14:textId="69E14990" w:rsidR="00C31C34" w:rsidRDefault="00C31C34">
      <w:r>
        <w:t>ISRA Operations Supervisor, ISRA Standing Data Manager, ISRA System Manager</w:t>
      </w:r>
    </w:p>
    <w:p w14:paraId="30D72C1C" w14:textId="77777777" w:rsidR="00C31C34" w:rsidRDefault="00C31C34">
      <w:pPr>
        <w:pStyle w:val="Heading3"/>
      </w:pPr>
      <w:r>
        <w:t>I/O Structures</w:t>
      </w:r>
    </w:p>
    <w:p w14:paraId="30D72C1D" w14:textId="77777777" w:rsidR="00C31C34" w:rsidRDefault="00C31C34">
      <w:r>
        <w:t>An i/o structure is not appropriate for this function.</w:t>
      </w:r>
    </w:p>
    <w:p w14:paraId="30D72C1E" w14:textId="02D00CB5" w:rsidR="00EA325F" w:rsidRPr="002D5434" w:rsidRDefault="00EA325F" w:rsidP="00BF67C9">
      <w:bookmarkStart w:id="1603" w:name="_Toc19510740"/>
    </w:p>
    <w:p w14:paraId="30D72C1F" w14:textId="77777777" w:rsidR="00C31C34" w:rsidRDefault="00C31C34">
      <w:pPr>
        <w:pStyle w:val="Heading2"/>
      </w:pPr>
      <w:bookmarkStart w:id="1604" w:name="_Toc426317358"/>
      <w:r>
        <w:lastRenderedPageBreak/>
        <w:t>I0016 Calculate Daily Profiles</w:t>
      </w:r>
      <w:bookmarkEnd w:id="1603"/>
      <w:bookmarkEnd w:id="1604"/>
    </w:p>
    <w:p w14:paraId="30D72C20"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C25" w14:textId="77777777" w:rsidTr="00BF67C9">
        <w:tc>
          <w:tcPr>
            <w:tcW w:w="2578" w:type="dxa"/>
          </w:tcPr>
          <w:p w14:paraId="30D72C22" w14:textId="77777777" w:rsidR="00C31C34" w:rsidRPr="002D5434" w:rsidRDefault="00C31C34" w:rsidP="00BF67C9">
            <w:pPr>
              <w:pStyle w:val="Table"/>
            </w:pPr>
            <w:r w:rsidRPr="002D5434">
              <w:t>Batch</w:t>
            </w:r>
          </w:p>
        </w:tc>
        <w:tc>
          <w:tcPr>
            <w:tcW w:w="2578" w:type="dxa"/>
          </w:tcPr>
          <w:p w14:paraId="30D72C23" w14:textId="77777777" w:rsidR="00C31C34" w:rsidRPr="002D5434" w:rsidRDefault="00C31C34" w:rsidP="002D5434">
            <w:pPr>
              <w:pStyle w:val="Table"/>
            </w:pPr>
            <w:r w:rsidRPr="002D5434">
              <w:t>Update</w:t>
            </w:r>
          </w:p>
        </w:tc>
        <w:tc>
          <w:tcPr>
            <w:tcW w:w="2578" w:type="dxa"/>
          </w:tcPr>
          <w:p w14:paraId="30D72C24" w14:textId="77777777" w:rsidR="00C31C34" w:rsidRPr="002D5434" w:rsidRDefault="00C31C34" w:rsidP="002D5434">
            <w:pPr>
              <w:pStyle w:val="Table"/>
            </w:pPr>
            <w:r w:rsidRPr="002D5434">
              <w:t>User initiated</w:t>
            </w:r>
          </w:p>
        </w:tc>
      </w:tr>
    </w:tbl>
    <w:p w14:paraId="30D72C26" w14:textId="77777777" w:rsidR="00C31C34" w:rsidRDefault="00C31C34">
      <w:pPr>
        <w:pStyle w:val="Heading3"/>
      </w:pPr>
      <w:r>
        <w:t>Function Description</w:t>
      </w:r>
    </w:p>
    <w:p w14:paraId="30D72C27" w14:textId="028424BE" w:rsidR="00C31C34" w:rsidRDefault="00C31C34" w:rsidP="00BF67C9">
      <w:r>
        <w:t>This function is invoked by the ISRA User and calculates Profile Coefficients for a given Settlement Day for selected GSP Groups, by evaluating regression equations and carrying out algorithmic profiling and chunking.</w:t>
      </w:r>
    </w:p>
    <w:p w14:paraId="30D72C28" w14:textId="01B5DF20" w:rsidR="00C31C34" w:rsidRDefault="00C31C34" w:rsidP="00BF67C9">
      <w:r>
        <w:t>The operator enters a Settlement Date and selects one or more GSP Groups from a list of all GSP Groups which the ISR Agent is responsible for.</w:t>
      </w:r>
      <w:r w:rsidR="00CE2D6F">
        <w:t xml:space="preserve"> </w:t>
      </w:r>
      <w:r>
        <w:t>For Settlement Dates prior to the BETTA Start Date, the list comprises English and Welsh GSP Groups only.</w:t>
      </w:r>
      <w:r w:rsidR="00CE2D6F">
        <w:t xml:space="preserve"> </w:t>
      </w:r>
      <w:r>
        <w:t>For Settlement Dates on or after the BETTA Start Date, the list comprises English, Welsh and Scottish GSP Groups.</w:t>
      </w:r>
      <w:r w:rsidR="00CE2D6F">
        <w:t xml:space="preserve"> </w:t>
      </w:r>
      <w:r>
        <w:t>The default is that all GSP Groups in the list are selected</w:t>
      </w:r>
      <w:r w:rsidR="00EA325F">
        <w:t>.</w:t>
      </w:r>
    </w:p>
    <w:p w14:paraId="30D72C29" w14:textId="393D80FA" w:rsidR="00C31C34" w:rsidRDefault="00C31C34" w:rsidP="00BF67C9">
      <w:r>
        <w:t>Details of any previous runs for the Settlement Date are displayed for information.</w:t>
      </w:r>
    </w:p>
    <w:p w14:paraId="30D72C2A" w14:textId="0789D310" w:rsidR="00C31C34" w:rsidRDefault="00C31C34" w:rsidP="00BF67C9">
      <w:r>
        <w:t>The date for Tele-switch Data is set to the Settlement Date selected. If no tele-switch data exists for the selected date the user must enter an alternative date for which data does exist before a profiling run can be initiated. The user can also choose an earlier date for which Tele-switch data exists even if data is available for the selected settlement date.</w:t>
      </w:r>
      <w:r w:rsidR="00CE2D6F">
        <w:t xml:space="preserve"> </w:t>
      </w:r>
      <w:r>
        <w:t>A warning will be displayed if the date is changed. Only tele-switch data held online for the date specified will be used in the profiling run.</w:t>
      </w:r>
    </w:p>
    <w:p w14:paraId="30D72C2B" w14:textId="4D72C7EE" w:rsidR="00C31C34" w:rsidRDefault="00C31C34" w:rsidP="00BF67C9">
      <w:r>
        <w:t>If a profile production run for the settlement day and any of the selected GSP groups has already been carried out, a warning will be displayed and the operator will be required to confirm that a recalculation is intended.</w:t>
      </w:r>
    </w:p>
    <w:p w14:paraId="30D72C2C" w14:textId="476CDB5D" w:rsidR="00C31C34" w:rsidRDefault="00C31C34" w:rsidP="00BF67C9">
      <w:r>
        <w:t>A run cannot be requested if a Final Initial Settlement Run has taken place for the Settlement Day. An error will be displayed to the user.</w:t>
      </w:r>
    </w:p>
    <w:p w14:paraId="30D72C2D" w14:textId="48B6E0C0" w:rsidR="00C31C34" w:rsidRDefault="00C31C34" w:rsidP="00BF67C9">
      <w:r>
        <w:t>The Profiling Run request details are stored in Profile Production Run. The run itself will be carried out in batch mode, as described in the Event Description.</w:t>
      </w:r>
      <w:r w:rsidR="00881E87">
        <w:t xml:space="preserve"> </w:t>
      </w:r>
      <w:r>
        <w:t>As an integral part of the run function I0025B Produce Profile Reports will be invoked automatically to record the standing data at the time of the run and the results produced. Subsequently I0008B Automatic Daily Profile File Extraction will be invoked automatically.</w:t>
      </w:r>
    </w:p>
    <w:p w14:paraId="30D72C2E" w14:textId="2AD8F9F9" w:rsidR="00C31C34" w:rsidRDefault="00C31C34" w:rsidP="00BF67C9">
      <w:pPr>
        <w:rPr>
          <w:ins w:id="1605" w:author="S Rajkumar, Viveka (Cognizant)" w:date="2015-07-25T15:47:00Z"/>
        </w:rPr>
      </w:pPr>
      <w:r>
        <w:t>Whilst the run is taking place and the reports generated users will be prevented from changing the standing data that are read by the process. This ensures that the data extracted for the reports matches the data used in the run.</w:t>
      </w:r>
    </w:p>
    <w:p w14:paraId="04A19CE3" w14:textId="3018552E" w:rsidR="006B133D" w:rsidRDefault="006B133D" w:rsidP="00BF67C9">
      <w:ins w:id="1606" w:author="S Rajkumar, Viveka (Cognizant)" w:date="2015-07-25T15:47:00Z">
        <w:r w:rsidRPr="009739F8">
          <w:rPr>
            <w:highlight w:val="yellow"/>
            <w:rPrChange w:id="1607" w:author="S Rajkumar, Viveka (Cognizant)" w:date="2015-07-25T16:33:00Z">
              <w:rPr/>
            </w:rPrChange>
          </w:rPr>
          <w:t xml:space="preserve">An additional flat file is generated as a result of the daily profile </w:t>
        </w:r>
      </w:ins>
      <w:ins w:id="1608" w:author="S Rajkumar, Viveka (Cognizant)" w:date="2015-07-25T15:48:00Z">
        <w:r w:rsidRPr="009739F8">
          <w:rPr>
            <w:highlight w:val="yellow"/>
            <w:rPrChange w:id="1609" w:author="S Rajkumar, Viveka (Cognizant)" w:date="2015-07-25T16:33:00Z">
              <w:rPr/>
            </w:rPrChange>
          </w:rPr>
          <w:t>production</w:t>
        </w:r>
      </w:ins>
      <w:ins w:id="1610" w:author="S Rajkumar, Viveka (Cognizant)" w:date="2015-07-25T15:47:00Z">
        <w:r w:rsidRPr="009739F8">
          <w:rPr>
            <w:highlight w:val="yellow"/>
            <w:rPrChange w:id="1611" w:author="S Rajkumar, Viveka (Cognizant)" w:date="2015-07-25T16:33:00Z">
              <w:rPr/>
            </w:rPrChange>
          </w:rPr>
          <w:t xml:space="preserve"> </w:t>
        </w:r>
      </w:ins>
      <w:ins w:id="1612" w:author="S Rajkumar, Viveka (Cognizant)" w:date="2015-07-25T15:48:00Z">
        <w:r w:rsidRPr="009739F8">
          <w:rPr>
            <w:highlight w:val="yellow"/>
            <w:rPrChange w:id="1613" w:author="S Rajkumar, Viveka (Cognizant)" w:date="2015-07-25T16:33:00Z">
              <w:rPr/>
            </w:rPrChange>
          </w:rPr>
          <w:t>run</w:t>
        </w:r>
        <w:r w:rsidR="00013B46" w:rsidRPr="009739F8">
          <w:rPr>
            <w:highlight w:val="yellow"/>
            <w:rPrChange w:id="1614" w:author="S Rajkumar, Viveka (Cognizant)" w:date="2015-07-25T16:33:00Z">
              <w:rPr/>
            </w:rPrChange>
          </w:rPr>
          <w:t xml:space="preserve">, which contains the time pattern states </w:t>
        </w:r>
      </w:ins>
      <w:ins w:id="1615" w:author="S Rajkumar, Viveka (Cognizant)" w:date="2015-07-25T15:49:00Z">
        <w:r w:rsidR="00013B46" w:rsidRPr="009739F8">
          <w:rPr>
            <w:highlight w:val="yellow"/>
            <w:rPrChange w:id="1616" w:author="S Rajkumar, Viveka (Cognizant)" w:date="2015-07-25T16:33:00Z">
              <w:rPr/>
            </w:rPrChange>
          </w:rPr>
          <w:t>determined for the dummy SSCs received from the Distributor in the LLF/SSC M</w:t>
        </w:r>
      </w:ins>
      <w:ins w:id="1617" w:author="S Rajkumar, Viveka (Cognizant)" w:date="2015-07-25T15:50:00Z">
        <w:r w:rsidR="00013B46" w:rsidRPr="009739F8">
          <w:rPr>
            <w:highlight w:val="yellow"/>
            <w:rPrChange w:id="1618" w:author="S Rajkumar, Viveka (Cognizant)" w:date="2015-07-25T16:33:00Z">
              <w:rPr/>
            </w:rPrChange>
          </w:rPr>
          <w:t>a</w:t>
        </w:r>
      </w:ins>
      <w:ins w:id="1619" w:author="S Rajkumar, Viveka (Cognizant)" w:date="2015-07-25T15:49:00Z">
        <w:r w:rsidR="00013B46" w:rsidRPr="009739F8">
          <w:rPr>
            <w:highlight w:val="yellow"/>
            <w:rPrChange w:id="1620" w:author="S Rajkumar, Viveka (Cognizant)" w:date="2015-07-25T16:33:00Z">
              <w:rPr/>
            </w:rPrChange>
          </w:rPr>
          <w:t xml:space="preserve">pping Data file. The time pattern states are determined </w:t>
        </w:r>
      </w:ins>
      <w:ins w:id="1621" w:author="S Rajkumar, Viveka (Cognizant)" w:date="2015-07-25T15:50:00Z">
        <w:r w:rsidR="00013B46" w:rsidRPr="009739F8">
          <w:rPr>
            <w:highlight w:val="yellow"/>
            <w:rPrChange w:id="1622" w:author="S Rajkumar, Viveka (Cognizant)" w:date="2015-07-25T16:33:00Z">
              <w:rPr/>
            </w:rPrChange>
          </w:rPr>
          <w:t>based on the start time and end time</w:t>
        </w:r>
      </w:ins>
      <w:ins w:id="1623" w:author="S Rajkumar, Viveka (Cognizant)" w:date="2015-07-25T15:51:00Z">
        <w:r w:rsidR="00D846D3" w:rsidRPr="009739F8">
          <w:rPr>
            <w:highlight w:val="yellow"/>
            <w:rPrChange w:id="1624" w:author="S Rajkumar, Viveka (Cognizant)" w:date="2015-07-25T16:33:00Z">
              <w:rPr/>
            </w:rPrChange>
          </w:rPr>
          <w:t xml:space="preserve"> </w:t>
        </w:r>
      </w:ins>
      <w:ins w:id="1625" w:author="S Rajkumar, Viveka (Cognizant)" w:date="2015-07-25T15:50:00Z">
        <w:r w:rsidR="00013B46" w:rsidRPr="009739F8">
          <w:rPr>
            <w:highlight w:val="yellow"/>
            <w:rPrChange w:id="1626" w:author="S Rajkumar, Viveka (Cognizant)" w:date="2015-07-25T16:33:00Z">
              <w:rPr/>
            </w:rPrChange>
          </w:rPr>
          <w:t>of the respective Time Pattern Regime Ids</w:t>
        </w:r>
      </w:ins>
      <w:ins w:id="1627" w:author="S Rajkumar, Viveka (Cognizant)" w:date="2015-07-25T15:51:00Z">
        <w:r w:rsidR="00D846D3" w:rsidRPr="009739F8">
          <w:rPr>
            <w:highlight w:val="yellow"/>
            <w:rPrChange w:id="1628" w:author="S Rajkumar, Viveka (Cognizant)" w:date="2015-07-25T16:33:00Z">
              <w:rPr/>
            </w:rPrChange>
          </w:rPr>
          <w:t xml:space="preserve"> for a particular settlement date</w:t>
        </w:r>
      </w:ins>
      <w:ins w:id="1629" w:author="S Rajkumar, Viveka (Cognizant)" w:date="2015-07-25T15:50:00Z">
        <w:r w:rsidR="00013B46" w:rsidRPr="009739F8">
          <w:rPr>
            <w:highlight w:val="yellow"/>
            <w:rPrChange w:id="1630" w:author="S Rajkumar, Viveka (Cognizant)" w:date="2015-07-25T16:33:00Z">
              <w:rPr/>
            </w:rPrChange>
          </w:rPr>
          <w:t>.</w:t>
        </w:r>
      </w:ins>
    </w:p>
    <w:p w14:paraId="30D72C2F" w14:textId="77777777" w:rsidR="00C31C34" w:rsidRDefault="00C31C34">
      <w:pPr>
        <w:pStyle w:val="Heading3"/>
      </w:pPr>
      <w:r>
        <w:t>Processing Description</w:t>
      </w:r>
    </w:p>
    <w:p w14:paraId="30D72C30" w14:textId="77777777" w:rsidR="00C31C34" w:rsidRDefault="00C31C34" w:rsidP="00BF67C9">
      <w:r>
        <w:t>Reference: EPD 2.3.1 - Determine Time Pattern State, 2.3.2 - Evaluate Regression Equations, 2.3.3 - Combine Base and Switched Load, Profiles 2.3.4 - Chunk Profile</w:t>
      </w:r>
    </w:p>
    <w:p w14:paraId="30D72C31" w14:textId="77777777" w:rsidR="00C31C34" w:rsidRDefault="00C31C34" w:rsidP="002D5434">
      <w:r>
        <w:lastRenderedPageBreak/>
        <w:t>See Event Description</w:t>
      </w:r>
    </w:p>
    <w:p w14:paraId="30D72C33" w14:textId="60FA7F3A" w:rsidR="00C31C34" w:rsidRDefault="00C31C34">
      <w:pPr>
        <w:pStyle w:val="Heading3"/>
      </w:pPr>
      <w:r>
        <w:t>Error Handling</w:t>
      </w:r>
    </w:p>
    <w:p w14:paraId="30D72C34" w14:textId="77777777" w:rsidR="00C31C34" w:rsidRDefault="00C31C34">
      <w:pPr>
        <w:rPr>
          <w:ins w:id="1631" w:author="S Rajkumar, Viveka (Cognizant)" w:date="2015-07-25T15:54:00Z"/>
        </w:rPr>
      </w:pPr>
      <w:r>
        <w:t>See Event Description</w:t>
      </w:r>
    </w:p>
    <w:p w14:paraId="6E42C4D6" w14:textId="12864533" w:rsidR="002852B0" w:rsidDel="002852B0" w:rsidRDefault="002852B0">
      <w:pPr>
        <w:rPr>
          <w:del w:id="1632" w:author="S Rajkumar, Viveka (Cognizant)" w:date="2015-07-25T15:54:00Z"/>
        </w:rPr>
      </w:pPr>
    </w:p>
    <w:p w14:paraId="30D72C35" w14:textId="04EFAFA3" w:rsidR="00C31C34" w:rsidRDefault="00C31C34" w:rsidP="00BF67C9">
      <w:pPr>
        <w:pStyle w:val="Heading3"/>
        <w:pageBreakBefore/>
      </w:pPr>
      <w:r>
        <w:lastRenderedPageBreak/>
        <w:t>Common Processing</w:t>
      </w:r>
    </w:p>
    <w:p w14:paraId="30D72C36" w14:textId="77777777" w:rsidR="00C31C34" w:rsidRDefault="00C31C34" w:rsidP="00BF67C9">
      <w:r>
        <w:t>IC002 Batch Audit</w:t>
      </w:r>
    </w:p>
    <w:p w14:paraId="30D72C37" w14:textId="7A31B257" w:rsidR="00C31C34" w:rsidRDefault="00C31C34" w:rsidP="002D5434">
      <w:r>
        <w:t>IC006 Restrict Access</w:t>
      </w:r>
    </w:p>
    <w:p w14:paraId="30D72C38" w14:textId="77777777" w:rsidR="00C31C34" w:rsidRDefault="00C31C34" w:rsidP="002D5434">
      <w:r>
        <w:t>IC009 Report Exception</w:t>
      </w:r>
    </w:p>
    <w:p w14:paraId="30D72C39" w14:textId="77777777" w:rsidR="00C31C34" w:rsidRDefault="00C31C34">
      <w:pPr>
        <w:pStyle w:val="Heading3"/>
      </w:pPr>
      <w:r>
        <w:t>Volumes</w:t>
      </w:r>
    </w:p>
    <w:p w14:paraId="30D72C3A" w14:textId="77777777" w:rsidR="00C31C34" w:rsidRDefault="00C31C34" w:rsidP="002D5434">
      <w:r>
        <w:t>One per Settlement Day, plus one more for each Daily Profile recalculation required.</w:t>
      </w:r>
    </w:p>
    <w:p w14:paraId="30D72C3B" w14:textId="77777777" w:rsidR="00C31C34" w:rsidRDefault="00C31C34">
      <w:pPr>
        <w:pStyle w:val="Heading3"/>
      </w:pPr>
      <w:r>
        <w:t>Events</w:t>
      </w:r>
    </w:p>
    <w:p w14:paraId="30D72C3C" w14:textId="5F93A14D" w:rsidR="00C31C34" w:rsidRDefault="00C31C34">
      <w:pPr>
        <w:rPr>
          <w:ins w:id="1633" w:author="S Rajkumar, Viveka (Cognizant)" w:date="2015-07-25T15:53:00Z"/>
        </w:rPr>
      </w:pPr>
      <w:r>
        <w:t>Profiling Run</w:t>
      </w:r>
    </w:p>
    <w:p w14:paraId="648F0F56" w14:textId="77777777" w:rsidR="000A0BE0" w:rsidRPr="009739F8" w:rsidRDefault="000A0BE0" w:rsidP="000A0BE0">
      <w:pPr>
        <w:rPr>
          <w:ins w:id="1634" w:author="S Rajkumar, Viveka (Cognizant)" w:date="2015-07-25T15:53:00Z"/>
          <w:highlight w:val="yellow"/>
          <w:rPrChange w:id="1635" w:author="S Rajkumar, Viveka (Cognizant)" w:date="2015-07-25T16:32:00Z">
            <w:rPr>
              <w:ins w:id="1636" w:author="S Rajkumar, Viveka (Cognizant)" w:date="2015-07-25T15:53:00Z"/>
            </w:rPr>
          </w:rPrChange>
        </w:rPr>
      </w:pPr>
      <w:ins w:id="1637" w:author="S Rajkumar, Viveka (Cognizant)" w:date="2015-07-25T15:53:00Z">
        <w:r w:rsidRPr="009739F8">
          <w:rPr>
            <w:highlight w:val="yellow"/>
            <w:rPrChange w:id="1638" w:author="S Rajkumar, Viveka (Cognizant)" w:date="2015-07-25T16:32:00Z">
              <w:rPr/>
            </w:rPrChange>
          </w:rPr>
          <w:t>LLF/SSC Clock Intervals Deleted</w:t>
        </w:r>
      </w:ins>
    </w:p>
    <w:p w14:paraId="5F4C4ECD" w14:textId="77777777" w:rsidR="000A0BE0" w:rsidRPr="009739F8" w:rsidRDefault="000A0BE0" w:rsidP="000A0BE0">
      <w:pPr>
        <w:rPr>
          <w:ins w:id="1639" w:author="S Rajkumar, Viveka (Cognizant)" w:date="2015-07-25T15:53:00Z"/>
          <w:highlight w:val="yellow"/>
          <w:rPrChange w:id="1640" w:author="S Rajkumar, Viveka (Cognizant)" w:date="2015-07-25T16:32:00Z">
            <w:rPr>
              <w:ins w:id="1641" w:author="S Rajkumar, Viveka (Cognizant)" w:date="2015-07-25T15:53:00Z"/>
            </w:rPr>
          </w:rPrChange>
        </w:rPr>
      </w:pPr>
      <w:ins w:id="1642" w:author="S Rajkumar, Viveka (Cognizant)" w:date="2015-07-25T15:53:00Z">
        <w:r w:rsidRPr="009739F8">
          <w:rPr>
            <w:highlight w:val="yellow"/>
            <w:rPrChange w:id="1643" w:author="S Rajkumar, Viveka (Cognizant)" w:date="2015-07-25T16:32:00Z">
              <w:rPr/>
            </w:rPrChange>
          </w:rPr>
          <w:t>LLF/SSC Clock Intervals Entered</w:t>
        </w:r>
      </w:ins>
    </w:p>
    <w:p w14:paraId="0D77F248" w14:textId="77777777" w:rsidR="000A0BE0" w:rsidRPr="009739F8" w:rsidRDefault="000A0BE0" w:rsidP="000A0BE0">
      <w:pPr>
        <w:rPr>
          <w:ins w:id="1644" w:author="S Rajkumar, Viveka (Cognizant)" w:date="2015-07-25T15:53:00Z"/>
          <w:highlight w:val="yellow"/>
          <w:rPrChange w:id="1645" w:author="S Rajkumar, Viveka (Cognizant)" w:date="2015-07-25T16:32:00Z">
            <w:rPr>
              <w:ins w:id="1646" w:author="S Rajkumar, Viveka (Cognizant)" w:date="2015-07-25T15:53:00Z"/>
            </w:rPr>
          </w:rPrChange>
        </w:rPr>
      </w:pPr>
      <w:ins w:id="1647" w:author="S Rajkumar, Viveka (Cognizant)" w:date="2015-07-25T15:53:00Z">
        <w:r w:rsidRPr="009739F8">
          <w:rPr>
            <w:highlight w:val="yellow"/>
            <w:rPrChange w:id="1648" w:author="S Rajkumar, Viveka (Cognizant)" w:date="2015-07-25T16:32:00Z">
              <w:rPr/>
            </w:rPrChange>
          </w:rPr>
          <w:t>Standard Settlement Configuration Entered</w:t>
        </w:r>
      </w:ins>
    </w:p>
    <w:p w14:paraId="3D724A09" w14:textId="4D966589" w:rsidR="000A0BE0" w:rsidRDefault="000A0BE0" w:rsidP="000A0BE0">
      <w:ins w:id="1649" w:author="S Rajkumar, Viveka (Cognizant)" w:date="2015-07-25T15:53:00Z">
        <w:r w:rsidRPr="009739F8">
          <w:rPr>
            <w:highlight w:val="yellow"/>
            <w:rPrChange w:id="1650" w:author="S Rajkumar, Viveka (Cognizant)" w:date="2015-07-25T16:32:00Z">
              <w:rPr/>
            </w:rPrChange>
          </w:rPr>
          <w:t>Standard Settlement Configuration Updated</w:t>
        </w:r>
      </w:ins>
    </w:p>
    <w:p w14:paraId="30D72C3D" w14:textId="77777777" w:rsidR="00C31C34" w:rsidRDefault="00C31C34">
      <w:pPr>
        <w:pStyle w:val="Heading3"/>
      </w:pPr>
      <w:r>
        <w:t>Event Frequency</w:t>
      </w:r>
    </w:p>
    <w:p w14:paraId="30D72C3E" w14:textId="3D9FDDD1" w:rsidR="00C31C34" w:rsidRDefault="00C31C34" w:rsidP="002D5434">
      <w:r>
        <w:t>The sum of the frequencies of the Event and Enquiry is 1.</w:t>
      </w:r>
    </w:p>
    <w:p w14:paraId="30D72C3F" w14:textId="77777777" w:rsidR="00C31C34" w:rsidRDefault="00C31C34">
      <w:pPr>
        <w:pStyle w:val="Heading3"/>
      </w:pPr>
      <w:r>
        <w:t>Enquiries</w:t>
      </w:r>
    </w:p>
    <w:p w14:paraId="30D72C40" w14:textId="390D6268" w:rsidR="00C31C34" w:rsidRDefault="00C31C34" w:rsidP="002D5434">
      <w:r>
        <w:t>View Profile Production Runs.</w:t>
      </w:r>
    </w:p>
    <w:p w14:paraId="30D72C41" w14:textId="77777777" w:rsidR="00C31C34" w:rsidRDefault="00C31C34">
      <w:pPr>
        <w:pStyle w:val="Heading3"/>
      </w:pPr>
      <w:r>
        <w:t>Enquiry Frequency</w:t>
      </w:r>
    </w:p>
    <w:p w14:paraId="30D72C42" w14:textId="5185148F" w:rsidR="00C31C34" w:rsidRDefault="00C31C34" w:rsidP="002D5434">
      <w:r>
        <w:t>The sum of the frequencies of the Event and Enquiry is 1.</w:t>
      </w:r>
    </w:p>
    <w:p w14:paraId="30D72C43" w14:textId="77777777" w:rsidR="00C31C34" w:rsidRDefault="00C31C34">
      <w:pPr>
        <w:pStyle w:val="Heading3"/>
      </w:pPr>
      <w:r>
        <w:t>Requirements Catalogue Ref.</w:t>
      </w:r>
    </w:p>
    <w:p w14:paraId="30D72C44" w14:textId="77777777" w:rsidR="00C31C34" w:rsidRDefault="00C31C34" w:rsidP="002D5434">
      <w:r>
        <w:t>2.1, 2.2, 2.3, 2.4, 2.17, 2.18, 5.1, 8.18, 8.20</w:t>
      </w:r>
    </w:p>
    <w:p w14:paraId="30D72C45" w14:textId="7972978C" w:rsidR="00C31C34" w:rsidRDefault="00C31C34" w:rsidP="002D5434">
      <w:r>
        <w:t>Change Requests: 33 (LCR013), 51 (LCR001), 52 (LCR011), 58 (LCR002)</w:t>
      </w:r>
    </w:p>
    <w:p w14:paraId="30D72C46" w14:textId="77777777" w:rsidR="00C31C34" w:rsidRDefault="00C31C34" w:rsidP="002D5434">
      <w:r>
        <w:t>Clarifications: 4, 5, 20, 21</w:t>
      </w:r>
    </w:p>
    <w:p w14:paraId="30D72C47" w14:textId="3C2CE1C0" w:rsidR="00C31C34" w:rsidRDefault="00C31C34" w:rsidP="002D5434">
      <w:r>
        <w:t>Release 2 ITT (incorporating</w:t>
      </w:r>
      <w:r w:rsidR="00CE2D6F">
        <w:t xml:space="preserve"> </w:t>
      </w:r>
      <w:r>
        <w:t>change requests 136, 150, 290)</w:t>
      </w:r>
    </w:p>
    <w:p w14:paraId="30D72C49" w14:textId="77777777" w:rsidR="00C31C34" w:rsidRDefault="00C31C34">
      <w:pPr>
        <w:pStyle w:val="Heading3"/>
      </w:pPr>
      <w:r>
        <w:t>User Roles</w:t>
      </w:r>
    </w:p>
    <w:p w14:paraId="30D72C4A" w14:textId="77777777" w:rsidR="00C31C34" w:rsidRDefault="00C31C34">
      <w:r>
        <w:t>ISRA Operator, ISRA Operations Supervisor, ISRA Standing Data Manager</w:t>
      </w:r>
    </w:p>
    <w:p w14:paraId="30D72C4C" w14:textId="77777777" w:rsidR="00C31C34" w:rsidRDefault="00C31C34">
      <w:pPr>
        <w:pStyle w:val="Heading3"/>
      </w:pPr>
      <w:r>
        <w:t>I/O Structures</w:t>
      </w:r>
    </w:p>
    <w:p w14:paraId="30D72C4F" w14:textId="77777777" w:rsidR="00C31C34" w:rsidRDefault="00DB42AA" w:rsidP="00BF67C9">
      <w:pPr>
        <w:ind w:left="0"/>
        <w:jc w:val="center"/>
      </w:pPr>
      <w:r>
        <w:rPr>
          <w:noProof/>
          <w:lang w:eastAsia="en-GB"/>
        </w:rPr>
        <w:drawing>
          <wp:inline distT="0" distB="0" distL="0" distR="0" wp14:anchorId="30D73E4C" wp14:editId="30D73E4D">
            <wp:extent cx="5391150" cy="218503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391150" cy="2185035"/>
                    </a:xfrm>
                    <a:prstGeom prst="rect">
                      <a:avLst/>
                    </a:prstGeom>
                    <a:noFill/>
                    <a:ln w="9525">
                      <a:noFill/>
                      <a:miter lim="800000"/>
                      <a:headEnd/>
                      <a:tailEnd/>
                    </a:ln>
                  </pic:spPr>
                </pic:pic>
              </a:graphicData>
            </a:graphic>
          </wp:inline>
        </w:drawing>
      </w:r>
    </w:p>
    <w:p w14:paraId="30D72C50" w14:textId="5AB3059F" w:rsidR="00402BFF" w:rsidRDefault="00402BFF" w:rsidP="00402BFF">
      <w:pPr>
        <w:pStyle w:val="Caption"/>
      </w:pPr>
      <w:r w:rsidRPr="000E7A0A">
        <w:lastRenderedPageBreak/>
        <w:t xml:space="preserve">Figure </w:t>
      </w:r>
      <w:r w:rsidR="0097690C">
        <w:rPr>
          <w:noProof/>
        </w:rPr>
        <w:t>17</w:t>
      </w:r>
      <w:r>
        <w:t xml:space="preserve">: </w:t>
      </w:r>
      <w:r w:rsidR="00741964">
        <w:t>Calculate</w:t>
      </w:r>
      <w:r>
        <w:t xml:space="preserve"> Daily Profiles</w:t>
      </w:r>
    </w:p>
    <w:p w14:paraId="30D72C51" w14:textId="77777777" w:rsidR="00C31C34" w:rsidRPr="002D54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C54" w14:textId="77777777" w:rsidTr="00BF67C9">
        <w:trPr>
          <w:tblHeader/>
        </w:trPr>
        <w:tc>
          <w:tcPr>
            <w:tcW w:w="3542" w:type="dxa"/>
          </w:tcPr>
          <w:p w14:paraId="30D72C52" w14:textId="77777777" w:rsidR="00C31C34" w:rsidRDefault="00C31C34" w:rsidP="00BF67C9">
            <w:pPr>
              <w:pStyle w:val="TableHeading"/>
            </w:pPr>
            <w:r>
              <w:t>I/O Structure Element</w:t>
            </w:r>
          </w:p>
        </w:tc>
        <w:tc>
          <w:tcPr>
            <w:tcW w:w="4205" w:type="dxa"/>
          </w:tcPr>
          <w:p w14:paraId="30D72C53" w14:textId="77777777" w:rsidR="00C31C34" w:rsidRDefault="00C31C34" w:rsidP="00BF67C9">
            <w:pPr>
              <w:pStyle w:val="TableHeading"/>
            </w:pPr>
            <w:r>
              <w:t>Data Items</w:t>
            </w:r>
          </w:p>
        </w:tc>
      </w:tr>
      <w:tr w:rsidR="00C31C34" w14:paraId="30D72C58" w14:textId="77777777" w:rsidTr="00BF67C9">
        <w:tc>
          <w:tcPr>
            <w:tcW w:w="3542" w:type="dxa"/>
          </w:tcPr>
          <w:p w14:paraId="30D72C55" w14:textId="77777777" w:rsidR="00C31C34" w:rsidRDefault="00C31C34" w:rsidP="00BF67C9">
            <w:pPr>
              <w:pStyle w:val="Table"/>
            </w:pPr>
            <w:r>
              <w:t>GSP Group Detail</w:t>
            </w:r>
          </w:p>
        </w:tc>
        <w:tc>
          <w:tcPr>
            <w:tcW w:w="4205" w:type="dxa"/>
          </w:tcPr>
          <w:p w14:paraId="30D72C56" w14:textId="77777777" w:rsidR="00C31C34" w:rsidRDefault="00C31C34" w:rsidP="00BF67C9">
            <w:pPr>
              <w:pStyle w:val="Table"/>
            </w:pPr>
            <w:r>
              <w:t>GSP Group Id</w:t>
            </w:r>
          </w:p>
          <w:p w14:paraId="30D72C57" w14:textId="77777777" w:rsidR="00C31C34" w:rsidRDefault="00C31C34" w:rsidP="00BF67C9">
            <w:pPr>
              <w:pStyle w:val="Table"/>
            </w:pPr>
            <w:r>
              <w:t>GSP Group Name</w:t>
            </w:r>
          </w:p>
        </w:tc>
      </w:tr>
      <w:tr w:rsidR="00C31C34" w14:paraId="30D72C5B" w14:textId="77777777" w:rsidTr="00BF67C9">
        <w:tc>
          <w:tcPr>
            <w:tcW w:w="3542" w:type="dxa"/>
          </w:tcPr>
          <w:p w14:paraId="30D72C59" w14:textId="77777777" w:rsidR="00C31C34" w:rsidRDefault="00C31C34" w:rsidP="00BF67C9">
            <w:pPr>
              <w:pStyle w:val="Table"/>
            </w:pPr>
            <w:r>
              <w:t>GSP Group Id</w:t>
            </w:r>
          </w:p>
        </w:tc>
        <w:tc>
          <w:tcPr>
            <w:tcW w:w="4205" w:type="dxa"/>
          </w:tcPr>
          <w:p w14:paraId="30D72C5A" w14:textId="77777777" w:rsidR="00C31C34" w:rsidRDefault="00C31C34" w:rsidP="00BF67C9">
            <w:pPr>
              <w:pStyle w:val="Table"/>
            </w:pPr>
            <w:r>
              <w:t>GSP Group Id</w:t>
            </w:r>
          </w:p>
        </w:tc>
      </w:tr>
      <w:tr w:rsidR="00C31C34" w14:paraId="30D72C5E" w14:textId="77777777" w:rsidTr="00BF67C9">
        <w:tc>
          <w:tcPr>
            <w:tcW w:w="3542" w:type="dxa"/>
          </w:tcPr>
          <w:p w14:paraId="30D72C5C" w14:textId="77777777" w:rsidR="00C31C34" w:rsidRDefault="00C31C34" w:rsidP="00BF67C9">
            <w:pPr>
              <w:pStyle w:val="Table"/>
            </w:pPr>
            <w:r>
              <w:t>Tele-switch Date</w:t>
            </w:r>
          </w:p>
        </w:tc>
        <w:tc>
          <w:tcPr>
            <w:tcW w:w="4205" w:type="dxa"/>
          </w:tcPr>
          <w:p w14:paraId="30D72C5D" w14:textId="77777777" w:rsidR="00C31C34" w:rsidRDefault="00C31C34" w:rsidP="00BF67C9">
            <w:pPr>
              <w:pStyle w:val="Table"/>
            </w:pPr>
            <w:r>
              <w:t>Tele-switch Date</w:t>
            </w:r>
          </w:p>
        </w:tc>
      </w:tr>
      <w:tr w:rsidR="00C31C34" w14:paraId="30D72C61" w14:textId="77777777" w:rsidTr="00BF67C9">
        <w:tc>
          <w:tcPr>
            <w:tcW w:w="3542" w:type="dxa"/>
          </w:tcPr>
          <w:p w14:paraId="30D72C5F" w14:textId="77777777" w:rsidR="00C31C34" w:rsidRDefault="00C31C34" w:rsidP="00BF67C9">
            <w:pPr>
              <w:pStyle w:val="Table"/>
            </w:pPr>
            <w:r>
              <w:t>Profile Production Run Number</w:t>
            </w:r>
          </w:p>
        </w:tc>
        <w:tc>
          <w:tcPr>
            <w:tcW w:w="4205" w:type="dxa"/>
          </w:tcPr>
          <w:p w14:paraId="30D72C60" w14:textId="77777777" w:rsidR="00C31C34" w:rsidRDefault="00C31C34" w:rsidP="00BF67C9">
            <w:pPr>
              <w:pStyle w:val="Table"/>
            </w:pPr>
            <w:r>
              <w:t>Profile Production Run Number</w:t>
            </w:r>
          </w:p>
        </w:tc>
      </w:tr>
    </w:tbl>
    <w:p w14:paraId="30D72C62" w14:textId="08C5FBB2" w:rsidR="00402BFF" w:rsidRDefault="00402BFF" w:rsidP="00BF67C9">
      <w:pPr>
        <w:pStyle w:val="Caption"/>
      </w:pPr>
      <w:r w:rsidRPr="002D5434">
        <w:t xml:space="preserve">Table </w:t>
      </w:r>
      <w:r w:rsidR="0097690C">
        <w:rPr>
          <w:noProof/>
        </w:rPr>
        <w:t>24</w:t>
      </w:r>
      <w:r w:rsidRPr="002D5434">
        <w:t xml:space="preserve">: </w:t>
      </w:r>
      <w:r w:rsidR="00741964">
        <w:t>Calculate</w:t>
      </w:r>
      <w:r>
        <w:t xml:space="preserve"> Daily Profiles</w:t>
      </w:r>
      <w:r w:rsidRPr="002D5434">
        <w:t xml:space="preserve"> -</w:t>
      </w:r>
      <w:r>
        <w:t xml:space="preserve"> </w:t>
      </w:r>
      <w:r w:rsidRPr="00392837">
        <w:t>I/O Structure Elements</w:t>
      </w:r>
    </w:p>
    <w:p w14:paraId="30D72C63" w14:textId="77777777" w:rsidR="00402BFF" w:rsidRPr="002D5434" w:rsidRDefault="00402BFF" w:rsidP="00BF67C9"/>
    <w:p w14:paraId="30D72C65" w14:textId="77777777" w:rsidR="00C31C34" w:rsidRDefault="00C31C34">
      <w:pPr>
        <w:pStyle w:val="Heading3"/>
      </w:pPr>
      <w:r>
        <w:t>Derivation of fractions</w:t>
      </w:r>
    </w:p>
    <w:p w14:paraId="30D72C67" w14:textId="77777777" w:rsidR="00741964" w:rsidRDefault="00C31C34" w:rsidP="002D5434">
      <w:r>
        <w:t>This section shows the derivation of the Base and Switched Load fractions referred to in the ‘Combine Base and Switched Load Profiles’ section of the event description. This section does not define functionality to be supported and is included for information only.</w:t>
      </w:r>
    </w:p>
    <w:p w14:paraId="30D72C68"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53632" behindDoc="0" locked="0" layoutInCell="0" allowOverlap="1" wp14:anchorId="30D73E4E" wp14:editId="30D73E4F">
                <wp:simplePos x="0" y="0"/>
                <wp:positionH relativeFrom="column">
                  <wp:posOffset>1049655</wp:posOffset>
                </wp:positionH>
                <wp:positionV relativeFrom="paragraph">
                  <wp:posOffset>340995</wp:posOffset>
                </wp:positionV>
                <wp:extent cx="0" cy="3208655"/>
                <wp:effectExtent l="11430" t="7620" r="7620" b="1270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26.85pt" to="82.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kEEgIAACk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" o:allowincell="f"/>
            </w:pict>
          </mc:Fallback>
        </mc:AlternateContent>
      </w:r>
    </w:p>
    <w:p w14:paraId="30D72C69"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63872" behindDoc="0" locked="0" layoutInCell="0" allowOverlap="1" wp14:anchorId="30D73E50" wp14:editId="30D73E51">
                <wp:simplePos x="0" y="0"/>
                <wp:positionH relativeFrom="column">
                  <wp:posOffset>3836670</wp:posOffset>
                </wp:positionH>
                <wp:positionV relativeFrom="paragraph">
                  <wp:posOffset>94615</wp:posOffset>
                </wp:positionV>
                <wp:extent cx="1664970" cy="414020"/>
                <wp:effectExtent l="0" t="0" r="381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FF6" w14:textId="77777777" w:rsidR="003E2D2D" w:rsidRDefault="003E2D2D">
                            <w:pPr>
                              <w:ind w:left="0" w:right="-51"/>
                              <w:jc w:val="left"/>
                            </w:pPr>
                            <w:r>
                              <w:t>S : Switched Load</w:t>
                            </w:r>
                          </w:p>
                          <w:p w14:paraId="30D73FF7" w14:textId="77777777" w:rsidR="003E2D2D" w:rsidRDefault="003E2D2D"/>
                          <w:p w14:paraId="30D73FF8" w14:textId="77777777" w:rsidR="003E2D2D" w:rsidRDefault="003E2D2D">
                            <w:pPr>
                              <w:ind w:left="0" w:right="-51"/>
                              <w:jc w:val="left"/>
                            </w:pPr>
                            <w:r>
                              <w:t>S : Switched Load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02.1pt;margin-top:7.45pt;width:131.1pt;height:3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2ctgIAALs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" o:allowincell="f" filled="f" stroked="f">
                <v:textbox>
                  <w:txbxContent>
                    <w:p w14:paraId="30D73FF6" w14:textId="77777777" w:rsidR="003E2D2D" w:rsidRDefault="003E2D2D">
                      <w:pPr>
                        <w:ind w:left="0" w:right="-51"/>
                        <w:jc w:val="left"/>
                      </w:pPr>
                      <w:proofErr w:type="gramStart"/>
                      <w:r>
                        <w:t>S :</w:t>
                      </w:r>
                      <w:proofErr w:type="gramEnd"/>
                      <w:r>
                        <w:t xml:space="preserve"> Switched Load</w:t>
                      </w:r>
                    </w:p>
                    <w:p w14:paraId="30D73FF7" w14:textId="77777777" w:rsidR="003E2D2D" w:rsidRDefault="003E2D2D"/>
                    <w:p w14:paraId="30D73FF8" w14:textId="77777777" w:rsidR="003E2D2D" w:rsidRDefault="003E2D2D">
                      <w:pPr>
                        <w:ind w:left="0" w:right="-51"/>
                        <w:jc w:val="left"/>
                      </w:pPr>
                      <w:proofErr w:type="gramStart"/>
                      <w:r>
                        <w:t>S :</w:t>
                      </w:r>
                      <w:proofErr w:type="gramEnd"/>
                      <w:r>
                        <w:t xml:space="preserve"> Switched Load</w:t>
                      </w:r>
                    </w:p>
                  </w:txbxContent>
                </v:textbox>
              </v:shape>
            </w:pict>
          </mc:Fallback>
        </mc:AlternateContent>
      </w:r>
    </w:p>
    <w:p w14:paraId="30D72C6A" w14:textId="77777777" w:rsidR="00C31C34" w:rsidRDefault="00C31C34" w:rsidP="00BF67C9">
      <w:pPr>
        <w:pBdr>
          <w:top w:val="single" w:sz="6" w:space="7" w:color="000000"/>
          <w:left w:val="single" w:sz="6" w:space="7" w:color="000000"/>
          <w:bottom w:val="single" w:sz="6" w:space="7" w:color="000000"/>
          <w:right w:val="single" w:sz="6" w:space="7" w:color="000000"/>
        </w:pBdr>
      </w:pPr>
    </w:p>
    <w:p w14:paraId="30D72C6B" w14:textId="77777777" w:rsidR="00C31C34" w:rsidRDefault="00C31C34" w:rsidP="00BF67C9">
      <w:pPr>
        <w:pBdr>
          <w:top w:val="single" w:sz="6" w:space="7" w:color="000000"/>
          <w:left w:val="single" w:sz="6" w:space="7" w:color="000000"/>
          <w:bottom w:val="single" w:sz="6" w:space="7" w:color="000000"/>
          <w:right w:val="single" w:sz="6" w:space="7" w:color="000000"/>
        </w:pBdr>
      </w:pPr>
    </w:p>
    <w:p w14:paraId="30D72C6C"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55680" behindDoc="0" locked="0" layoutInCell="0" allowOverlap="1" wp14:anchorId="30D73E52" wp14:editId="30D73E53">
                <wp:simplePos x="0" y="0"/>
                <wp:positionH relativeFrom="column">
                  <wp:posOffset>1049655</wp:posOffset>
                </wp:positionH>
                <wp:positionV relativeFrom="paragraph">
                  <wp:posOffset>168275</wp:posOffset>
                </wp:positionV>
                <wp:extent cx="4171950" cy="933450"/>
                <wp:effectExtent l="11430" t="6350" r="7620" b="12700"/>
                <wp:wrapNone/>
                <wp:docPr id="2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933450"/>
                        </a:xfrm>
                        <a:custGeom>
                          <a:avLst/>
                          <a:gdLst>
                            <a:gd name="T0" fmla="*/ 0 w 6570"/>
                            <a:gd name="T1" fmla="*/ 870 h 1470"/>
                            <a:gd name="T2" fmla="*/ 180 w 6570"/>
                            <a:gd name="T3" fmla="*/ 750 h 1470"/>
                            <a:gd name="T4" fmla="*/ 360 w 6570"/>
                            <a:gd name="T5" fmla="*/ 630 h 1470"/>
                            <a:gd name="T6" fmla="*/ 450 w 6570"/>
                            <a:gd name="T7" fmla="*/ 600 h 1470"/>
                            <a:gd name="T8" fmla="*/ 585 w 6570"/>
                            <a:gd name="T9" fmla="*/ 525 h 1470"/>
                            <a:gd name="T10" fmla="*/ 885 w 6570"/>
                            <a:gd name="T11" fmla="*/ 360 h 1470"/>
                            <a:gd name="T12" fmla="*/ 1275 w 6570"/>
                            <a:gd name="T13" fmla="*/ 375 h 1470"/>
                            <a:gd name="T14" fmla="*/ 1605 w 6570"/>
                            <a:gd name="T15" fmla="*/ 465 h 1470"/>
                            <a:gd name="T16" fmla="*/ 1650 w 6570"/>
                            <a:gd name="T17" fmla="*/ 495 h 1470"/>
                            <a:gd name="T18" fmla="*/ 1740 w 6570"/>
                            <a:gd name="T19" fmla="*/ 525 h 1470"/>
                            <a:gd name="T20" fmla="*/ 1875 w 6570"/>
                            <a:gd name="T21" fmla="*/ 615 h 1470"/>
                            <a:gd name="T22" fmla="*/ 2070 w 6570"/>
                            <a:gd name="T23" fmla="*/ 705 h 1470"/>
                            <a:gd name="T24" fmla="*/ 2220 w 6570"/>
                            <a:gd name="T25" fmla="*/ 780 h 1470"/>
                            <a:gd name="T26" fmla="*/ 2475 w 6570"/>
                            <a:gd name="T27" fmla="*/ 900 h 1470"/>
                            <a:gd name="T28" fmla="*/ 2685 w 6570"/>
                            <a:gd name="T29" fmla="*/ 1020 h 1470"/>
                            <a:gd name="T30" fmla="*/ 2790 w 6570"/>
                            <a:gd name="T31" fmla="*/ 1050 h 1470"/>
                            <a:gd name="T32" fmla="*/ 2985 w 6570"/>
                            <a:gd name="T33" fmla="*/ 1125 h 1470"/>
                            <a:gd name="T34" fmla="*/ 3360 w 6570"/>
                            <a:gd name="T35" fmla="*/ 1245 h 1470"/>
                            <a:gd name="T36" fmla="*/ 3705 w 6570"/>
                            <a:gd name="T37" fmla="*/ 1335 h 1470"/>
                            <a:gd name="T38" fmla="*/ 3780 w 6570"/>
                            <a:gd name="T39" fmla="*/ 1365 h 1470"/>
                            <a:gd name="T40" fmla="*/ 3900 w 6570"/>
                            <a:gd name="T41" fmla="*/ 1395 h 1470"/>
                            <a:gd name="T42" fmla="*/ 4080 w 6570"/>
                            <a:gd name="T43" fmla="*/ 1440 h 1470"/>
                            <a:gd name="T44" fmla="*/ 4200 w 6570"/>
                            <a:gd name="T45" fmla="*/ 1470 h 1470"/>
                            <a:gd name="T46" fmla="*/ 4590 w 6570"/>
                            <a:gd name="T47" fmla="*/ 1455 h 1470"/>
                            <a:gd name="T48" fmla="*/ 4920 w 6570"/>
                            <a:gd name="T49" fmla="*/ 1380 h 1470"/>
                            <a:gd name="T50" fmla="*/ 5130 w 6570"/>
                            <a:gd name="T51" fmla="*/ 1290 h 1470"/>
                            <a:gd name="T52" fmla="*/ 5475 w 6570"/>
                            <a:gd name="T53" fmla="*/ 1065 h 1470"/>
                            <a:gd name="T54" fmla="*/ 5670 w 6570"/>
                            <a:gd name="T55" fmla="*/ 870 h 1470"/>
                            <a:gd name="T56" fmla="*/ 5730 w 6570"/>
                            <a:gd name="T57" fmla="*/ 825 h 1470"/>
                            <a:gd name="T58" fmla="*/ 5805 w 6570"/>
                            <a:gd name="T59" fmla="*/ 720 h 1470"/>
                            <a:gd name="T60" fmla="*/ 5895 w 6570"/>
                            <a:gd name="T61" fmla="*/ 645 h 1470"/>
                            <a:gd name="T62" fmla="*/ 6120 w 6570"/>
                            <a:gd name="T63" fmla="*/ 420 h 1470"/>
                            <a:gd name="T64" fmla="*/ 6150 w 6570"/>
                            <a:gd name="T65" fmla="*/ 375 h 1470"/>
                            <a:gd name="T66" fmla="*/ 6240 w 6570"/>
                            <a:gd name="T67" fmla="*/ 315 h 1470"/>
                            <a:gd name="T68" fmla="*/ 6405 w 6570"/>
                            <a:gd name="T69" fmla="*/ 180 h 1470"/>
                            <a:gd name="T70" fmla="*/ 6495 w 6570"/>
                            <a:gd name="T71" fmla="*/ 105 h 1470"/>
                            <a:gd name="T72" fmla="*/ 6570 w 6570"/>
                            <a:gd name="T73" fmla="*/ 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70" h="1470">
                              <a:moveTo>
                                <a:pt x="0" y="870"/>
                              </a:moveTo>
                              <a:cubicBezTo>
                                <a:pt x="77" y="844"/>
                                <a:pt x="120" y="797"/>
                                <a:pt x="180" y="750"/>
                              </a:cubicBezTo>
                              <a:cubicBezTo>
                                <a:pt x="194" y="739"/>
                                <a:pt x="329" y="640"/>
                                <a:pt x="360" y="630"/>
                              </a:cubicBezTo>
                              <a:cubicBezTo>
                                <a:pt x="390" y="620"/>
                                <a:pt x="424" y="618"/>
                                <a:pt x="450" y="600"/>
                              </a:cubicBezTo>
                              <a:cubicBezTo>
                                <a:pt x="553" y="531"/>
                                <a:pt x="506" y="551"/>
                                <a:pt x="585" y="525"/>
                              </a:cubicBezTo>
                              <a:cubicBezTo>
                                <a:pt x="685" y="450"/>
                                <a:pt x="765" y="390"/>
                                <a:pt x="885" y="360"/>
                              </a:cubicBezTo>
                              <a:cubicBezTo>
                                <a:pt x="1015" y="365"/>
                                <a:pt x="1145" y="367"/>
                                <a:pt x="1275" y="375"/>
                              </a:cubicBezTo>
                              <a:cubicBezTo>
                                <a:pt x="1386" y="382"/>
                                <a:pt x="1500" y="430"/>
                                <a:pt x="1605" y="465"/>
                              </a:cubicBezTo>
                              <a:cubicBezTo>
                                <a:pt x="1622" y="471"/>
                                <a:pt x="1634" y="488"/>
                                <a:pt x="1650" y="495"/>
                              </a:cubicBezTo>
                              <a:cubicBezTo>
                                <a:pt x="1679" y="508"/>
                                <a:pt x="1710" y="515"/>
                                <a:pt x="1740" y="525"/>
                              </a:cubicBezTo>
                              <a:cubicBezTo>
                                <a:pt x="1785" y="540"/>
                                <a:pt x="1830" y="593"/>
                                <a:pt x="1875" y="615"/>
                              </a:cubicBezTo>
                              <a:cubicBezTo>
                                <a:pt x="1939" y="647"/>
                                <a:pt x="2008" y="671"/>
                                <a:pt x="2070" y="705"/>
                              </a:cubicBezTo>
                              <a:cubicBezTo>
                                <a:pt x="2216" y="786"/>
                                <a:pt x="2103" y="751"/>
                                <a:pt x="2220" y="780"/>
                              </a:cubicBezTo>
                              <a:cubicBezTo>
                                <a:pt x="2298" y="832"/>
                                <a:pt x="2389" y="863"/>
                                <a:pt x="2475" y="900"/>
                              </a:cubicBezTo>
                              <a:cubicBezTo>
                                <a:pt x="2549" y="932"/>
                                <a:pt x="2613" y="984"/>
                                <a:pt x="2685" y="1020"/>
                              </a:cubicBezTo>
                              <a:cubicBezTo>
                                <a:pt x="2707" y="1031"/>
                                <a:pt x="2771" y="1045"/>
                                <a:pt x="2790" y="1050"/>
                              </a:cubicBezTo>
                              <a:cubicBezTo>
                                <a:pt x="2853" y="1092"/>
                                <a:pt x="2917" y="1096"/>
                                <a:pt x="2985" y="1125"/>
                              </a:cubicBezTo>
                              <a:cubicBezTo>
                                <a:pt x="3106" y="1177"/>
                                <a:pt x="3229" y="1223"/>
                                <a:pt x="3360" y="1245"/>
                              </a:cubicBezTo>
                              <a:cubicBezTo>
                                <a:pt x="3473" y="1290"/>
                                <a:pt x="3586" y="1311"/>
                                <a:pt x="3705" y="1335"/>
                              </a:cubicBezTo>
                              <a:cubicBezTo>
                                <a:pt x="3731" y="1340"/>
                                <a:pt x="3754" y="1357"/>
                                <a:pt x="3780" y="1365"/>
                              </a:cubicBezTo>
                              <a:cubicBezTo>
                                <a:pt x="3819" y="1377"/>
                                <a:pt x="3860" y="1385"/>
                                <a:pt x="3900" y="1395"/>
                              </a:cubicBezTo>
                              <a:cubicBezTo>
                                <a:pt x="3960" y="1410"/>
                                <a:pt x="4020" y="1424"/>
                                <a:pt x="4080" y="1440"/>
                              </a:cubicBezTo>
                              <a:cubicBezTo>
                                <a:pt x="4120" y="1451"/>
                                <a:pt x="4200" y="1470"/>
                                <a:pt x="4200" y="1470"/>
                              </a:cubicBezTo>
                              <a:cubicBezTo>
                                <a:pt x="4330" y="1465"/>
                                <a:pt x="4460" y="1463"/>
                                <a:pt x="4590" y="1455"/>
                              </a:cubicBezTo>
                              <a:cubicBezTo>
                                <a:pt x="4700" y="1448"/>
                                <a:pt x="4814" y="1407"/>
                                <a:pt x="4920" y="1380"/>
                              </a:cubicBezTo>
                              <a:cubicBezTo>
                                <a:pt x="4984" y="1338"/>
                                <a:pt x="5059" y="1320"/>
                                <a:pt x="5130" y="1290"/>
                              </a:cubicBezTo>
                              <a:cubicBezTo>
                                <a:pt x="5224" y="1250"/>
                                <a:pt x="5393" y="1139"/>
                                <a:pt x="5475" y="1065"/>
                              </a:cubicBezTo>
                              <a:cubicBezTo>
                                <a:pt x="5542" y="1004"/>
                                <a:pt x="5606" y="934"/>
                                <a:pt x="5670" y="870"/>
                              </a:cubicBezTo>
                              <a:cubicBezTo>
                                <a:pt x="5688" y="852"/>
                                <a:pt x="5712" y="843"/>
                                <a:pt x="5730" y="825"/>
                              </a:cubicBezTo>
                              <a:cubicBezTo>
                                <a:pt x="5760" y="795"/>
                                <a:pt x="5775" y="750"/>
                                <a:pt x="5805" y="720"/>
                              </a:cubicBezTo>
                              <a:cubicBezTo>
                                <a:pt x="5944" y="581"/>
                                <a:pt x="5748" y="817"/>
                                <a:pt x="5895" y="645"/>
                              </a:cubicBezTo>
                              <a:cubicBezTo>
                                <a:pt x="5965" y="564"/>
                                <a:pt x="6030" y="480"/>
                                <a:pt x="6120" y="420"/>
                              </a:cubicBezTo>
                              <a:cubicBezTo>
                                <a:pt x="6130" y="405"/>
                                <a:pt x="6136" y="387"/>
                                <a:pt x="6150" y="375"/>
                              </a:cubicBezTo>
                              <a:cubicBezTo>
                                <a:pt x="6177" y="351"/>
                                <a:pt x="6240" y="315"/>
                                <a:pt x="6240" y="315"/>
                              </a:cubicBezTo>
                              <a:cubicBezTo>
                                <a:pt x="6282" y="252"/>
                                <a:pt x="6343" y="222"/>
                                <a:pt x="6405" y="180"/>
                              </a:cubicBezTo>
                              <a:cubicBezTo>
                                <a:pt x="6406" y="179"/>
                                <a:pt x="6488" y="110"/>
                                <a:pt x="6495" y="105"/>
                              </a:cubicBezTo>
                              <a:cubicBezTo>
                                <a:pt x="6559" y="9"/>
                                <a:pt x="6530" y="40"/>
                                <a:pt x="657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82.65pt;margin-top:13.25pt;width:328.5pt;height: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7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" o:allowincell="f" path="m,870c77,844,120,797,180,750,194,739,329,640,360,630v30,-10,64,-12,90,-30c553,531,506,551,585,525,685,450,765,390,885,360v130,5,260,7,390,15c1386,382,1500,430,1605,465v17,6,29,23,45,30c1679,508,1710,515,1740,525v45,15,90,68,135,90c1939,647,2008,671,2070,705v146,81,33,46,150,75c2298,832,2389,863,2475,900v74,32,138,84,210,120c2707,1031,2771,1045,2790,1050v63,42,127,46,195,75c3106,1177,3229,1223,3360,1245v113,45,226,66,345,90c3731,1340,3754,1357,3780,1365v39,12,80,20,120,30c3960,1410,4020,1424,4080,1440v40,11,120,30,120,30c4330,1465,4460,1463,4590,1455v110,-7,224,-48,330,-75c4984,1338,5059,1320,5130,1290v94,-40,263,-151,345,-225c5542,1004,5606,934,5670,870v18,-18,42,-27,60,-45c5760,795,5775,750,5805,720v139,-139,-57,97,90,-75c5965,564,6030,480,6120,420v10,-15,16,-33,30,-45c6177,351,6240,315,6240,315v42,-63,103,-93,165,-135c6406,179,6488,110,6495,105,6559,9,6530,40,6570,e" filled="f">
                <v:path arrowok="t" o:connecttype="custom" o:connectlocs="0,552450;114300,476250;228600,400050;285750,381000;371475,333375;561975,228600;809625,238125;1019175,295275;1047750,314325;1104900,333375;1190625,390525;1314450,447675;1409700,495300;1571625,571500;1704975,647700;1771650,666750;1895475,714375;2133600,790575;2352675,847725;2400300,866775;2476500,885825;2590800,914400;2667000,933450;2914650,923925;3124200,876300;3257550,819150;3476625,676275;3600450,552450;3638550,523875;3686175,457200;3743325,409575;3886200,266700;3905250,238125;3962400,200025;4067175,114300;4124325,66675;4171950,0" o:connectangles="0,0,0,0,0,0,0,0,0,0,0,0,0,0,0,0,0,0,0,0,0,0,0,0,0,0,0,0,0,0,0,0,0,0,0,0,0"/>
              </v:shape>
            </w:pict>
          </mc:Fallback>
        </mc:AlternateContent>
      </w:r>
    </w:p>
    <w:p w14:paraId="30D72C6D"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61824" behindDoc="0" locked="0" layoutInCell="0" allowOverlap="1" wp14:anchorId="30D73E54" wp14:editId="30D73E55">
                <wp:simplePos x="0" y="0"/>
                <wp:positionH relativeFrom="column">
                  <wp:posOffset>2859405</wp:posOffset>
                </wp:positionH>
                <wp:positionV relativeFrom="paragraph">
                  <wp:posOffset>123825</wp:posOffset>
                </wp:positionV>
                <wp:extent cx="434340" cy="414020"/>
                <wp:effectExtent l="1905" t="0" r="1905"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FF9" w14:textId="77777777" w:rsidR="003E2D2D" w:rsidRDefault="003E2D2D">
                            <w:pPr>
                              <w:ind w:left="0" w:right="-51"/>
                              <w:jc w:val="left"/>
                            </w:pPr>
                            <w:r>
                              <w:t>S</w:t>
                            </w:r>
                          </w:p>
                          <w:p w14:paraId="30D73FFA" w14:textId="77777777" w:rsidR="003E2D2D" w:rsidRDefault="003E2D2D"/>
                          <w:p w14:paraId="30D73FFB" w14:textId="77777777" w:rsidR="003E2D2D" w:rsidRDefault="003E2D2D">
                            <w:pPr>
                              <w:ind w:left="0" w:right="-51"/>
                              <w:jc w:val="left"/>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225.15pt;margin-top:9.75pt;width:34.2pt;height:3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" o:allowincell="f" filled="f" stroked="f">
                <v:textbox>
                  <w:txbxContent>
                    <w:p w14:paraId="30D73FF9" w14:textId="77777777" w:rsidR="003E2D2D" w:rsidRDefault="003E2D2D">
                      <w:pPr>
                        <w:ind w:left="0" w:right="-51"/>
                        <w:jc w:val="left"/>
                      </w:pPr>
                      <w:r>
                        <w:t>S</w:t>
                      </w:r>
                    </w:p>
                    <w:p w14:paraId="30D73FFA" w14:textId="77777777" w:rsidR="003E2D2D" w:rsidRDefault="003E2D2D"/>
                    <w:p w14:paraId="30D73FFB" w14:textId="77777777" w:rsidR="003E2D2D" w:rsidRDefault="003E2D2D">
                      <w:pPr>
                        <w:ind w:left="0" w:right="-51"/>
                        <w:jc w:val="left"/>
                      </w:pPr>
                      <w:r>
                        <w:t>S</w:t>
                      </w:r>
                    </w:p>
                  </w:txbxContent>
                </v:textbox>
              </v:shape>
            </w:pict>
          </mc:Fallback>
        </mc:AlternateContent>
      </w:r>
      <w:r>
        <w:rPr>
          <w:noProof/>
          <w:sz w:val="20"/>
          <w:lang w:eastAsia="en-GB"/>
        </w:rPr>
        <mc:AlternateContent>
          <mc:Choice Requires="wps">
            <w:drawing>
              <wp:anchor distT="0" distB="0" distL="114300" distR="114300" simplePos="0" relativeHeight="251658752" behindDoc="0" locked="0" layoutInCell="0" allowOverlap="1" wp14:anchorId="30D73E56" wp14:editId="30D73E57">
                <wp:simplePos x="0" y="0"/>
                <wp:positionH relativeFrom="column">
                  <wp:posOffset>2246630</wp:posOffset>
                </wp:positionH>
                <wp:positionV relativeFrom="paragraph">
                  <wp:posOffset>24765</wp:posOffset>
                </wp:positionV>
                <wp:extent cx="1704975" cy="847725"/>
                <wp:effectExtent l="8255" t="15240" r="10795" b="13335"/>
                <wp:wrapNone/>
                <wp:docPr id="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847725"/>
                        </a:xfrm>
                        <a:custGeom>
                          <a:avLst/>
                          <a:gdLst>
                            <a:gd name="T0" fmla="*/ 0 w 2685"/>
                            <a:gd name="T1" fmla="*/ 450 h 1335"/>
                            <a:gd name="T2" fmla="*/ 30 w 2685"/>
                            <a:gd name="T3" fmla="*/ 405 h 1335"/>
                            <a:gd name="T4" fmla="*/ 75 w 2685"/>
                            <a:gd name="T5" fmla="*/ 375 h 1335"/>
                            <a:gd name="T6" fmla="*/ 135 w 2685"/>
                            <a:gd name="T7" fmla="*/ 285 h 1335"/>
                            <a:gd name="T8" fmla="*/ 315 w 2685"/>
                            <a:gd name="T9" fmla="*/ 135 h 1335"/>
                            <a:gd name="T10" fmla="*/ 360 w 2685"/>
                            <a:gd name="T11" fmla="*/ 105 h 1335"/>
                            <a:gd name="T12" fmla="*/ 495 w 2685"/>
                            <a:gd name="T13" fmla="*/ 60 h 1335"/>
                            <a:gd name="T14" fmla="*/ 540 w 2685"/>
                            <a:gd name="T15" fmla="*/ 30 h 1335"/>
                            <a:gd name="T16" fmla="*/ 660 w 2685"/>
                            <a:gd name="T17" fmla="*/ 0 h 1335"/>
                            <a:gd name="T18" fmla="*/ 1215 w 2685"/>
                            <a:gd name="T19" fmla="*/ 15 h 1335"/>
                            <a:gd name="T20" fmla="*/ 1695 w 2685"/>
                            <a:gd name="T21" fmla="*/ 165 h 1335"/>
                            <a:gd name="T22" fmla="*/ 1860 w 2685"/>
                            <a:gd name="T23" fmla="*/ 240 h 1335"/>
                            <a:gd name="T24" fmla="*/ 2055 w 2685"/>
                            <a:gd name="T25" fmla="*/ 360 h 1335"/>
                            <a:gd name="T26" fmla="*/ 2175 w 2685"/>
                            <a:gd name="T27" fmla="*/ 450 h 1335"/>
                            <a:gd name="T28" fmla="*/ 2265 w 2685"/>
                            <a:gd name="T29" fmla="*/ 510 h 1335"/>
                            <a:gd name="T30" fmla="*/ 2445 w 2685"/>
                            <a:gd name="T31" fmla="*/ 660 h 1335"/>
                            <a:gd name="T32" fmla="*/ 2595 w 2685"/>
                            <a:gd name="T33" fmla="*/ 885 h 1335"/>
                            <a:gd name="T34" fmla="*/ 2640 w 2685"/>
                            <a:gd name="T35" fmla="*/ 975 h 1335"/>
                            <a:gd name="T36" fmla="*/ 2685 w 2685"/>
                            <a:gd name="T37" fmla="*/ 1170 h 1335"/>
                            <a:gd name="T38" fmla="*/ 2655 w 2685"/>
                            <a:gd name="T39" fmla="*/ 1335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85" h="1335">
                              <a:moveTo>
                                <a:pt x="0" y="450"/>
                              </a:moveTo>
                              <a:cubicBezTo>
                                <a:pt x="10" y="435"/>
                                <a:pt x="17" y="418"/>
                                <a:pt x="30" y="405"/>
                              </a:cubicBezTo>
                              <a:cubicBezTo>
                                <a:pt x="43" y="392"/>
                                <a:pt x="63" y="389"/>
                                <a:pt x="75" y="375"/>
                              </a:cubicBezTo>
                              <a:cubicBezTo>
                                <a:pt x="99" y="348"/>
                                <a:pt x="110" y="310"/>
                                <a:pt x="135" y="285"/>
                              </a:cubicBezTo>
                              <a:cubicBezTo>
                                <a:pt x="250" y="170"/>
                                <a:pt x="190" y="219"/>
                                <a:pt x="315" y="135"/>
                              </a:cubicBezTo>
                              <a:cubicBezTo>
                                <a:pt x="330" y="125"/>
                                <a:pt x="343" y="111"/>
                                <a:pt x="360" y="105"/>
                              </a:cubicBezTo>
                              <a:cubicBezTo>
                                <a:pt x="405" y="90"/>
                                <a:pt x="456" y="86"/>
                                <a:pt x="495" y="60"/>
                              </a:cubicBezTo>
                              <a:cubicBezTo>
                                <a:pt x="510" y="50"/>
                                <a:pt x="523" y="36"/>
                                <a:pt x="540" y="30"/>
                              </a:cubicBezTo>
                              <a:cubicBezTo>
                                <a:pt x="579" y="16"/>
                                <a:pt x="660" y="0"/>
                                <a:pt x="660" y="0"/>
                              </a:cubicBezTo>
                              <a:cubicBezTo>
                                <a:pt x="845" y="5"/>
                                <a:pt x="1030" y="6"/>
                                <a:pt x="1215" y="15"/>
                              </a:cubicBezTo>
                              <a:cubicBezTo>
                                <a:pt x="1389" y="23"/>
                                <a:pt x="1532" y="124"/>
                                <a:pt x="1695" y="165"/>
                              </a:cubicBezTo>
                              <a:cubicBezTo>
                                <a:pt x="1747" y="200"/>
                                <a:pt x="1807" y="210"/>
                                <a:pt x="1860" y="240"/>
                              </a:cubicBezTo>
                              <a:cubicBezTo>
                                <a:pt x="1911" y="268"/>
                                <a:pt x="2001" y="324"/>
                                <a:pt x="2055" y="360"/>
                              </a:cubicBezTo>
                              <a:cubicBezTo>
                                <a:pt x="2097" y="388"/>
                                <a:pt x="2133" y="422"/>
                                <a:pt x="2175" y="450"/>
                              </a:cubicBezTo>
                              <a:cubicBezTo>
                                <a:pt x="2205" y="470"/>
                                <a:pt x="2240" y="485"/>
                                <a:pt x="2265" y="510"/>
                              </a:cubicBezTo>
                              <a:cubicBezTo>
                                <a:pt x="2319" y="564"/>
                                <a:pt x="2381" y="617"/>
                                <a:pt x="2445" y="660"/>
                              </a:cubicBezTo>
                              <a:cubicBezTo>
                                <a:pt x="2469" y="696"/>
                                <a:pt x="2580" y="841"/>
                                <a:pt x="2595" y="885"/>
                              </a:cubicBezTo>
                              <a:cubicBezTo>
                                <a:pt x="2616" y="947"/>
                                <a:pt x="2601" y="917"/>
                                <a:pt x="2640" y="975"/>
                              </a:cubicBezTo>
                              <a:cubicBezTo>
                                <a:pt x="2657" y="1042"/>
                                <a:pt x="2674" y="1101"/>
                                <a:pt x="2685" y="1170"/>
                              </a:cubicBezTo>
                              <a:cubicBezTo>
                                <a:pt x="2674" y="1227"/>
                                <a:pt x="2655" y="1277"/>
                                <a:pt x="2655" y="13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76.9pt;margin-top:1.95pt;width:134.25pt;height:6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" o:allowincell="f" path="m,450c10,435,17,418,30,405,43,392,63,389,75,375v24,-27,35,-65,60,-90c250,170,190,219,315,135v15,-10,28,-24,45,-30c405,90,456,86,495,60,510,50,523,36,540,30,579,16,660,,660,v185,5,370,6,555,15c1389,23,1532,124,1695,165v52,35,112,45,165,75c1911,268,2001,324,2055,360v42,28,78,62,120,90c2205,470,2240,485,2265,510v54,54,116,107,180,150c2469,696,2580,841,2595,885v21,62,6,32,45,90c2657,1042,2674,1101,2685,1170v-11,57,-30,107,-30,165e" filled="f">
                <v:path arrowok="t" o:connecttype="custom" o:connectlocs="0,285750;19050,257175;47625,238125;85725,180975;200025,85725;228600,66675;314325,38100;342900,19050;419100,0;771525,9525;1076325,104775;1181100,152400;1304925,228600;1381125,285750;1438275,323850;1552575,419100;1647825,561975;1676400,619125;1704975,742950;1685925,847725" o:connectangles="0,0,0,0,0,0,0,0,0,0,0,0,0,0,0,0,0,0,0,0"/>
              </v:shape>
            </w:pict>
          </mc:Fallback>
        </mc:AlternateContent>
      </w:r>
    </w:p>
    <w:p w14:paraId="30D72C6E"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56704" behindDoc="0" locked="0" layoutInCell="0" allowOverlap="1" wp14:anchorId="30D73E58" wp14:editId="30D73E59">
                <wp:simplePos x="0" y="0"/>
                <wp:positionH relativeFrom="column">
                  <wp:posOffset>2244090</wp:posOffset>
                </wp:positionH>
                <wp:positionV relativeFrom="paragraph">
                  <wp:posOffset>79375</wp:posOffset>
                </wp:positionV>
                <wp:extent cx="0" cy="1863090"/>
                <wp:effectExtent l="5715" t="12700" r="13335" b="1016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3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6.25pt" to="176.7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9FFAIAACo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" o:allowincell="f"/>
            </w:pict>
          </mc:Fallback>
        </mc:AlternateContent>
      </w:r>
    </w:p>
    <w:p w14:paraId="30D72C6F" w14:textId="77777777" w:rsidR="00C31C34" w:rsidRDefault="00C31C34" w:rsidP="00BF67C9">
      <w:pPr>
        <w:pBdr>
          <w:top w:val="single" w:sz="6" w:space="7" w:color="000000"/>
          <w:left w:val="single" w:sz="6" w:space="7" w:color="000000"/>
          <w:bottom w:val="single" w:sz="6" w:space="7" w:color="000000"/>
          <w:right w:val="single" w:sz="6" w:space="7" w:color="000000"/>
        </w:pBdr>
      </w:pPr>
    </w:p>
    <w:p w14:paraId="30D72C70"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57728" behindDoc="0" locked="0" layoutInCell="0" allowOverlap="1" wp14:anchorId="30D73E5A" wp14:editId="30D73E5B">
                <wp:simplePos x="0" y="0"/>
                <wp:positionH relativeFrom="column">
                  <wp:posOffset>3945255</wp:posOffset>
                </wp:positionH>
                <wp:positionV relativeFrom="paragraph">
                  <wp:posOffset>93980</wp:posOffset>
                </wp:positionV>
                <wp:extent cx="0" cy="1345565"/>
                <wp:effectExtent l="11430" t="8255" r="7620" b="8255"/>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5pt,7.4pt" to="310.6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" o:allowincell="f"/>
            </w:pict>
          </mc:Fallback>
        </mc:AlternateContent>
      </w:r>
    </w:p>
    <w:p w14:paraId="30D72C71"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62848" behindDoc="0" locked="0" layoutInCell="0" allowOverlap="1" wp14:anchorId="30D73E5C" wp14:editId="30D73E5D">
                <wp:simplePos x="0" y="0"/>
                <wp:positionH relativeFrom="column">
                  <wp:posOffset>4632960</wp:posOffset>
                </wp:positionH>
                <wp:positionV relativeFrom="paragraph">
                  <wp:posOffset>49530</wp:posOffset>
                </wp:positionV>
                <wp:extent cx="434340" cy="414020"/>
                <wp:effectExtent l="3810" t="1905" r="0" b="317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FFC" w14:textId="77777777" w:rsidR="003E2D2D" w:rsidRDefault="003E2D2D">
                            <w:pPr>
                              <w:ind w:left="0" w:right="-51"/>
                              <w:jc w:val="left"/>
                            </w:pPr>
                            <w:r>
                              <w:t>b3</w:t>
                            </w:r>
                          </w:p>
                          <w:p w14:paraId="30D73FFD" w14:textId="77777777" w:rsidR="003E2D2D" w:rsidRDefault="003E2D2D"/>
                          <w:p w14:paraId="30D73FFE" w14:textId="77777777" w:rsidR="003E2D2D" w:rsidRDefault="003E2D2D">
                            <w:pPr>
                              <w:ind w:left="0" w:right="-51"/>
                              <w:jc w:val="left"/>
                            </w:pPr>
                            <w: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364.8pt;margin-top:3.9pt;width:34.2pt;height:3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TitwIAAME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" o:allowincell="f" filled="f" stroked="f">
                <v:textbox>
                  <w:txbxContent>
                    <w:p w14:paraId="30D73FFC" w14:textId="77777777" w:rsidR="003E2D2D" w:rsidRDefault="003E2D2D">
                      <w:pPr>
                        <w:ind w:left="0" w:right="-51"/>
                        <w:jc w:val="left"/>
                      </w:pPr>
                      <w:r>
                        <w:t>b3</w:t>
                      </w:r>
                    </w:p>
                    <w:p w14:paraId="30D73FFD" w14:textId="77777777" w:rsidR="003E2D2D" w:rsidRDefault="003E2D2D"/>
                    <w:p w14:paraId="30D73FFE" w14:textId="77777777" w:rsidR="003E2D2D" w:rsidRDefault="003E2D2D">
                      <w:pPr>
                        <w:ind w:left="0" w:right="-51"/>
                        <w:jc w:val="left"/>
                      </w:pPr>
                      <w:r>
                        <w:t>b3</w:t>
                      </w:r>
                    </w:p>
                  </w:txbxContent>
                </v:textbox>
              </v:shape>
            </w:pict>
          </mc:Fallback>
        </mc:AlternateContent>
      </w:r>
      <w:r>
        <w:rPr>
          <w:noProof/>
          <w:sz w:val="20"/>
          <w:lang w:eastAsia="en-GB"/>
        </w:rPr>
        <mc:AlternateContent>
          <mc:Choice Requires="wps">
            <w:drawing>
              <wp:anchor distT="0" distB="0" distL="114300" distR="114300" simplePos="0" relativeHeight="251660800" behindDoc="0" locked="0" layoutInCell="0" allowOverlap="1" wp14:anchorId="30D73E5E" wp14:editId="30D73E5F">
                <wp:simplePos x="0" y="0"/>
                <wp:positionH relativeFrom="column">
                  <wp:posOffset>2895600</wp:posOffset>
                </wp:positionH>
                <wp:positionV relativeFrom="paragraph">
                  <wp:posOffset>153035</wp:posOffset>
                </wp:positionV>
                <wp:extent cx="434340" cy="414020"/>
                <wp:effectExtent l="0" t="635" r="3810" b="444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FFF" w14:textId="77777777" w:rsidR="003E2D2D" w:rsidRDefault="003E2D2D">
                            <w:pPr>
                              <w:ind w:left="0" w:right="-51"/>
                              <w:jc w:val="left"/>
                            </w:pPr>
                            <w:r>
                              <w:t>b2</w:t>
                            </w:r>
                          </w:p>
                          <w:p w14:paraId="30D74000" w14:textId="77777777" w:rsidR="003E2D2D" w:rsidRDefault="003E2D2D"/>
                          <w:p w14:paraId="30D74001" w14:textId="77777777" w:rsidR="003E2D2D" w:rsidRDefault="003E2D2D">
                            <w:pPr>
                              <w:ind w:left="0" w:right="-51"/>
                              <w:jc w:val="left"/>
                            </w:pPr>
                            <w:r>
                              <w:t>b2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28pt;margin-top:12.05pt;width:34.2pt;height:3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q3uAIAAMA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" o:allowincell="f" filled="f" stroked="f">
                <v:textbox>
                  <w:txbxContent>
                    <w:p w14:paraId="30D73FFF" w14:textId="77777777" w:rsidR="003E2D2D" w:rsidRDefault="003E2D2D">
                      <w:pPr>
                        <w:ind w:left="0" w:right="-51"/>
                        <w:jc w:val="left"/>
                      </w:pPr>
                      <w:r>
                        <w:t>b2</w:t>
                      </w:r>
                    </w:p>
                    <w:p w14:paraId="30D74000" w14:textId="77777777" w:rsidR="003E2D2D" w:rsidRDefault="003E2D2D"/>
                    <w:p w14:paraId="30D74001" w14:textId="77777777" w:rsidR="003E2D2D" w:rsidRDefault="003E2D2D">
                      <w:pPr>
                        <w:ind w:left="0" w:right="-51"/>
                        <w:jc w:val="left"/>
                      </w:pPr>
                      <w:r>
                        <w:t>b2</w:t>
                      </w:r>
                    </w:p>
                  </w:txbxContent>
                </v:textbox>
              </v:shape>
            </w:pict>
          </mc:Fallback>
        </mc:AlternateContent>
      </w:r>
      <w:r>
        <w:rPr>
          <w:noProof/>
          <w:sz w:val="20"/>
          <w:lang w:eastAsia="en-GB"/>
        </w:rPr>
        <mc:AlternateContent>
          <mc:Choice Requires="wps">
            <w:drawing>
              <wp:anchor distT="0" distB="0" distL="114300" distR="114300" simplePos="0" relativeHeight="251659776" behindDoc="0" locked="0" layoutInCell="0" allowOverlap="1" wp14:anchorId="30D73E60" wp14:editId="30D73E61">
                <wp:simplePos x="0" y="0"/>
                <wp:positionH relativeFrom="column">
                  <wp:posOffset>1483995</wp:posOffset>
                </wp:positionH>
                <wp:positionV relativeFrom="paragraph">
                  <wp:posOffset>49530</wp:posOffset>
                </wp:positionV>
                <wp:extent cx="434340" cy="414020"/>
                <wp:effectExtent l="0" t="1905" r="0" b="317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4002" w14:textId="77777777" w:rsidR="003E2D2D" w:rsidRDefault="003E2D2D">
                            <w:pPr>
                              <w:ind w:left="0" w:right="-51"/>
                              <w:jc w:val="left"/>
                            </w:pPr>
                            <w:r>
                              <w:t>b1</w:t>
                            </w:r>
                          </w:p>
                          <w:p w14:paraId="30D74003" w14:textId="77777777" w:rsidR="003E2D2D" w:rsidRDefault="003E2D2D"/>
                          <w:p w14:paraId="30D74004" w14:textId="77777777" w:rsidR="003E2D2D" w:rsidRDefault="003E2D2D">
                            <w:pPr>
                              <w:ind w:left="0" w:right="-51"/>
                              <w:jc w:val="left"/>
                            </w:pPr>
                            <w: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16.85pt;margin-top:3.9pt;width:34.2pt;height:3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4fluAIAAMA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" o:allowincell="f" filled="f" stroked="f">
                <v:textbox>
                  <w:txbxContent>
                    <w:p w14:paraId="30D74002" w14:textId="77777777" w:rsidR="003E2D2D" w:rsidRDefault="003E2D2D">
                      <w:pPr>
                        <w:ind w:left="0" w:right="-51"/>
                        <w:jc w:val="left"/>
                      </w:pPr>
                      <w:r>
                        <w:t>b1</w:t>
                      </w:r>
                    </w:p>
                    <w:p w14:paraId="30D74003" w14:textId="77777777" w:rsidR="003E2D2D" w:rsidRDefault="003E2D2D"/>
                    <w:p w14:paraId="30D74004" w14:textId="77777777" w:rsidR="003E2D2D" w:rsidRDefault="003E2D2D">
                      <w:pPr>
                        <w:ind w:left="0" w:right="-51"/>
                        <w:jc w:val="left"/>
                      </w:pPr>
                      <w:r>
                        <w:t>b1</w:t>
                      </w:r>
                    </w:p>
                  </w:txbxContent>
                </v:textbox>
              </v:shape>
            </w:pict>
          </mc:Fallback>
        </mc:AlternateContent>
      </w:r>
    </w:p>
    <w:p w14:paraId="30D72C72" w14:textId="77777777" w:rsidR="00C31C34" w:rsidRDefault="00C31C34" w:rsidP="00BF67C9">
      <w:pPr>
        <w:pBdr>
          <w:top w:val="single" w:sz="6" w:space="7" w:color="000000"/>
          <w:left w:val="single" w:sz="6" w:space="7" w:color="000000"/>
          <w:bottom w:val="single" w:sz="6" w:space="7" w:color="000000"/>
          <w:right w:val="single" w:sz="6" w:space="7" w:color="000000"/>
        </w:pBdr>
      </w:pPr>
    </w:p>
    <w:p w14:paraId="30D72C73" w14:textId="77777777" w:rsidR="00C31C34" w:rsidRDefault="00C31C34" w:rsidP="00BF67C9">
      <w:pPr>
        <w:pBdr>
          <w:top w:val="single" w:sz="6" w:space="7" w:color="000000"/>
          <w:left w:val="single" w:sz="6" w:space="7" w:color="000000"/>
          <w:bottom w:val="single" w:sz="6" w:space="7" w:color="000000"/>
          <w:right w:val="single" w:sz="6" w:space="7" w:color="000000"/>
        </w:pBdr>
      </w:pPr>
    </w:p>
    <w:p w14:paraId="30D72C74" w14:textId="77777777" w:rsidR="00C31C34" w:rsidRDefault="00C31C34" w:rsidP="00BF67C9">
      <w:pPr>
        <w:pBdr>
          <w:top w:val="single" w:sz="6" w:space="7" w:color="000000"/>
          <w:left w:val="single" w:sz="6" w:space="7" w:color="000000"/>
          <w:bottom w:val="single" w:sz="6" w:space="7" w:color="000000"/>
          <w:right w:val="single" w:sz="6" w:space="7" w:color="000000"/>
        </w:pBdr>
      </w:pPr>
    </w:p>
    <w:p w14:paraId="30D72C75" w14:textId="77777777" w:rsidR="00C31C34" w:rsidRDefault="00881E87" w:rsidP="00BF67C9">
      <w:pPr>
        <w:pBdr>
          <w:top w:val="single" w:sz="6" w:space="7" w:color="000000"/>
          <w:left w:val="single" w:sz="6" w:space="7" w:color="000000"/>
          <w:bottom w:val="single" w:sz="6" w:space="7" w:color="000000"/>
          <w:right w:val="single" w:sz="6" w:space="7" w:color="000000"/>
        </w:pBdr>
      </w:pPr>
      <w:r>
        <w:rPr>
          <w:noProof/>
          <w:sz w:val="20"/>
          <w:lang w:eastAsia="en-GB"/>
        </w:rPr>
        <mc:AlternateContent>
          <mc:Choice Requires="wps">
            <w:drawing>
              <wp:anchor distT="0" distB="0" distL="114300" distR="114300" simplePos="0" relativeHeight="251654656" behindDoc="0" locked="0" layoutInCell="0" allowOverlap="1" wp14:anchorId="30D73E62" wp14:editId="30D73E63">
                <wp:simplePos x="0" y="0"/>
                <wp:positionH relativeFrom="column">
                  <wp:posOffset>1049655</wp:posOffset>
                </wp:positionH>
                <wp:positionV relativeFrom="paragraph">
                  <wp:posOffset>182245</wp:posOffset>
                </wp:positionV>
                <wp:extent cx="4198620" cy="0"/>
                <wp:effectExtent l="11430" t="10795" r="9525" b="825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8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14.35pt" to="413.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mGQIAADI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" o:allowincell="f"/>
            </w:pict>
          </mc:Fallback>
        </mc:AlternateContent>
      </w:r>
    </w:p>
    <w:p w14:paraId="30D72C76" w14:textId="25C84E13" w:rsidR="00B7488E" w:rsidRPr="002D5434" w:rsidRDefault="00B7488E" w:rsidP="002D5434">
      <w:pPr>
        <w:pStyle w:val="Caption"/>
      </w:pPr>
      <w:r w:rsidRPr="002D5434">
        <w:t xml:space="preserve">Figure </w:t>
      </w:r>
      <w:r w:rsidR="00AF2609">
        <w:rPr>
          <w:noProof/>
        </w:rPr>
        <w:t>18</w:t>
      </w:r>
      <w:r w:rsidRPr="002D5434">
        <w:t xml:space="preserve">: </w:t>
      </w:r>
      <w:r w:rsidR="00414DD0" w:rsidRPr="008A4D71">
        <w:t>Consumption Profile for a Settlement Configuration with Base and Switched Load</w:t>
      </w:r>
    </w:p>
    <w:p w14:paraId="30D72C77" w14:textId="77777777" w:rsidR="00C31C34" w:rsidRPr="002D5434" w:rsidRDefault="00C31C34" w:rsidP="002D5434"/>
    <w:p w14:paraId="30D72C78" w14:textId="77777777" w:rsidR="00C31C34" w:rsidRDefault="00C31C34" w:rsidP="002D5434">
      <w:r>
        <w:t>This graph shows a consumption profile for a settlement configuration with base and switched load. Only one period of switched load is included and the consumption used by the switched load is shown by the area S. The normal base load is shown as areas b1, b2 and b3.</w:t>
      </w:r>
    </w:p>
    <w:p w14:paraId="30D72C7A" w14:textId="77777777" w:rsidR="00C31C34" w:rsidRDefault="00C31C34" w:rsidP="002D5434">
      <w:r>
        <w:t xml:space="preserve">The normal register will be operational when the switched load is not on and relates to consumption b1+b3. The switched load register measures consumption </w:t>
      </w:r>
      <w:r>
        <w:lastRenderedPageBreak/>
        <w:t xml:space="preserve">when the switched load is on and records the switched </w:t>
      </w:r>
      <w:r w:rsidRPr="002D5434">
        <w:t xml:space="preserve">load S </w:t>
      </w:r>
      <w:r w:rsidRPr="00BF67C9">
        <w:t>and</w:t>
      </w:r>
      <w:r w:rsidRPr="002D5434">
        <w:t xml:space="preserve"> the</w:t>
      </w:r>
      <w:r>
        <w:t xml:space="preserve"> base load b2 during this period.</w:t>
      </w:r>
    </w:p>
    <w:p w14:paraId="30D72C7B" w14:textId="77777777" w:rsidR="00C31C34" w:rsidRPr="002D5434" w:rsidRDefault="00C31C34" w:rsidP="002D5434"/>
    <w:p w14:paraId="30D72C7C" w14:textId="77777777" w:rsidR="00C31C34" w:rsidRDefault="00C31C34" w:rsidP="002D5434">
      <w:r>
        <w:t>Normal Register, N = b</w:t>
      </w:r>
      <w:r>
        <w:rPr>
          <w:vertAlign w:val="subscript"/>
        </w:rPr>
        <w:t>1</w:t>
      </w:r>
      <w:r>
        <w:t xml:space="preserve"> +b</w:t>
      </w:r>
      <w:r>
        <w:rPr>
          <w:vertAlign w:val="subscript"/>
        </w:rPr>
        <w:t>3</w:t>
      </w:r>
    </w:p>
    <w:p w14:paraId="30D72C7D" w14:textId="77777777" w:rsidR="00C31C34" w:rsidRDefault="00C31C34" w:rsidP="002D5434">
      <w:pPr>
        <w:rPr>
          <w:vertAlign w:val="subscript"/>
        </w:rPr>
      </w:pPr>
      <w:r>
        <w:t>Low Register, L = S+b</w:t>
      </w:r>
      <w:r>
        <w:rPr>
          <w:vertAlign w:val="subscript"/>
        </w:rPr>
        <w:t>2</w:t>
      </w:r>
    </w:p>
    <w:p w14:paraId="30D72C7E" w14:textId="77777777" w:rsidR="00C31C34" w:rsidRDefault="00C31C34">
      <w:pPr>
        <w:rPr>
          <w:vertAlign w:val="subscript"/>
        </w:rPr>
      </w:pPr>
    </w:p>
    <w:p w14:paraId="30D72C7F" w14:textId="77777777" w:rsidR="00C31C34" w:rsidRDefault="00C31C34" w:rsidP="002D5434">
      <w:r>
        <w:t>Switched Load = S</w:t>
      </w:r>
    </w:p>
    <w:p w14:paraId="30D72C80" w14:textId="77777777" w:rsidR="00C31C34" w:rsidRDefault="00C31C34" w:rsidP="002D5434">
      <w:r>
        <w:t>Base Load = b</w:t>
      </w:r>
      <w:r>
        <w:rPr>
          <w:vertAlign w:val="subscript"/>
        </w:rPr>
        <w:t>1</w:t>
      </w:r>
      <w:r>
        <w:t xml:space="preserve"> + b</w:t>
      </w:r>
      <w:r>
        <w:rPr>
          <w:vertAlign w:val="subscript"/>
        </w:rPr>
        <w:t>2</w:t>
      </w:r>
      <w:r>
        <w:t xml:space="preserve"> + b</w:t>
      </w:r>
      <w:r>
        <w:rPr>
          <w:vertAlign w:val="subscript"/>
        </w:rPr>
        <w:t>3</w:t>
      </w:r>
    </w:p>
    <w:p w14:paraId="30D72C81" w14:textId="77777777" w:rsidR="00C31C34" w:rsidRDefault="00C31C34"/>
    <w:p w14:paraId="30D72C82" w14:textId="20DD6163" w:rsidR="00C31C34" w:rsidRDefault="00C31C34" w:rsidP="002D5434">
      <w:r>
        <w:t>Write S as</w:t>
      </w:r>
    </w:p>
    <w:p w14:paraId="30D72C83" w14:textId="77777777" w:rsidR="00C31C34" w:rsidRDefault="00C31C34" w:rsidP="002D5434"/>
    <w:p w14:paraId="30D72C84" w14:textId="77777777" w:rsidR="00C31C34" w:rsidRDefault="00C31C34" w:rsidP="002D5434">
      <w:r>
        <w:t>S = S+b</w:t>
      </w:r>
      <w:r>
        <w:rPr>
          <w:vertAlign w:val="subscript"/>
        </w:rPr>
        <w:t>2</w:t>
      </w:r>
      <w:r>
        <w:t xml:space="preserve"> - b</w:t>
      </w:r>
      <w:r>
        <w:rPr>
          <w:vertAlign w:val="subscript"/>
        </w:rPr>
        <w:t>2</w:t>
      </w:r>
      <w:r>
        <w:t>(b</w:t>
      </w:r>
      <w:r>
        <w:rPr>
          <w:vertAlign w:val="subscript"/>
        </w:rPr>
        <w:t>1</w:t>
      </w:r>
      <w:r>
        <w:t>+b</w:t>
      </w:r>
      <w:r>
        <w:rPr>
          <w:vertAlign w:val="subscript"/>
        </w:rPr>
        <w:t>3</w:t>
      </w:r>
      <w:r>
        <w:t>)/(b</w:t>
      </w:r>
      <w:r>
        <w:rPr>
          <w:vertAlign w:val="subscript"/>
        </w:rPr>
        <w:t>1</w:t>
      </w:r>
      <w:r>
        <w:t>+b</w:t>
      </w:r>
      <w:r>
        <w:rPr>
          <w:vertAlign w:val="subscript"/>
        </w:rPr>
        <w:t>3</w:t>
      </w:r>
      <w:r>
        <w:t>)</w:t>
      </w:r>
    </w:p>
    <w:p w14:paraId="30D72C85" w14:textId="77777777" w:rsidR="00C31C34" w:rsidRDefault="00C31C34" w:rsidP="002D5434"/>
    <w:p w14:paraId="30D72C86" w14:textId="77777777" w:rsidR="00C31C34" w:rsidRDefault="00C31C34" w:rsidP="002D5434">
      <w:r>
        <w:t>S= L - b</w:t>
      </w:r>
      <w:r>
        <w:rPr>
          <w:vertAlign w:val="subscript"/>
        </w:rPr>
        <w:t>2</w:t>
      </w:r>
      <w:r>
        <w:t>(b</w:t>
      </w:r>
      <w:r>
        <w:rPr>
          <w:vertAlign w:val="subscript"/>
        </w:rPr>
        <w:t>1</w:t>
      </w:r>
      <w:r>
        <w:t>+b</w:t>
      </w:r>
      <w:r>
        <w:rPr>
          <w:vertAlign w:val="subscript"/>
        </w:rPr>
        <w:t>3</w:t>
      </w:r>
      <w:r>
        <w:t>)/(b</w:t>
      </w:r>
      <w:r>
        <w:rPr>
          <w:vertAlign w:val="subscript"/>
        </w:rPr>
        <w:t>1</w:t>
      </w:r>
      <w:r>
        <w:t>+b</w:t>
      </w:r>
      <w:r>
        <w:rPr>
          <w:vertAlign w:val="subscript"/>
        </w:rPr>
        <w:t>3</w:t>
      </w:r>
      <w:r>
        <w:t>)</w:t>
      </w:r>
    </w:p>
    <w:p w14:paraId="30D72C87" w14:textId="77777777" w:rsidR="00C31C34" w:rsidRDefault="00C31C34" w:rsidP="002D5434"/>
    <w:p w14:paraId="30D72C88" w14:textId="77777777" w:rsidR="00C31C34" w:rsidRDefault="00C31C34" w:rsidP="002D5434">
      <w:r>
        <w:t>S = L - (b</w:t>
      </w:r>
      <w:r>
        <w:rPr>
          <w:vertAlign w:val="subscript"/>
        </w:rPr>
        <w:t>2</w:t>
      </w:r>
      <w:r>
        <w:t>/(b</w:t>
      </w:r>
      <w:r>
        <w:rPr>
          <w:vertAlign w:val="subscript"/>
        </w:rPr>
        <w:t>1</w:t>
      </w:r>
      <w:r>
        <w:t>+b</w:t>
      </w:r>
      <w:r>
        <w:rPr>
          <w:vertAlign w:val="subscript"/>
        </w:rPr>
        <w:t>3</w:t>
      </w:r>
      <w:r>
        <w:t>))N</w:t>
      </w:r>
    </w:p>
    <w:p w14:paraId="30D72C89" w14:textId="77777777" w:rsidR="00C31C34" w:rsidRDefault="00C31C34"/>
    <w:p w14:paraId="30D72C8A" w14:textId="77777777" w:rsidR="00C31C34" w:rsidRDefault="00C31C34">
      <w:pPr>
        <w:rPr>
          <w:u w:val="single"/>
        </w:rPr>
      </w:pPr>
      <w:r>
        <w:t xml:space="preserve">i.e. </w:t>
      </w:r>
      <w:r>
        <w:rPr>
          <w:u w:val="single"/>
        </w:rPr>
        <w:t>Switched Load, S = L-H*N</w:t>
      </w:r>
    </w:p>
    <w:p w14:paraId="30D72C8B" w14:textId="77777777" w:rsidR="00C31C34" w:rsidRDefault="00C31C34"/>
    <w:p w14:paraId="30D72C8C" w14:textId="77777777" w:rsidR="00C31C34" w:rsidRDefault="00C31C34">
      <w:pPr>
        <w:rPr>
          <w:vertAlign w:val="subscript"/>
        </w:rPr>
      </w:pPr>
      <w:r>
        <w:t>Base Load = b</w:t>
      </w:r>
      <w:r>
        <w:rPr>
          <w:vertAlign w:val="subscript"/>
        </w:rPr>
        <w:t>1</w:t>
      </w:r>
      <w:r>
        <w:t>+b</w:t>
      </w:r>
      <w:r>
        <w:rPr>
          <w:vertAlign w:val="subscript"/>
        </w:rPr>
        <w:t>2</w:t>
      </w:r>
      <w:r>
        <w:t>+b</w:t>
      </w:r>
      <w:r>
        <w:rPr>
          <w:vertAlign w:val="subscript"/>
        </w:rPr>
        <w:t>3</w:t>
      </w:r>
    </w:p>
    <w:p w14:paraId="30D72C8D" w14:textId="77777777" w:rsidR="00C31C34" w:rsidRDefault="00C31C34"/>
    <w:p w14:paraId="30D72C8E" w14:textId="77777777" w:rsidR="00C31C34" w:rsidRDefault="00C31C34">
      <w:r>
        <w:t>B=N+L-S</w:t>
      </w:r>
    </w:p>
    <w:p w14:paraId="30D72C8F" w14:textId="77777777" w:rsidR="00C31C34" w:rsidRDefault="00C31C34"/>
    <w:p w14:paraId="30D72C90" w14:textId="77777777" w:rsidR="00C31C34" w:rsidRDefault="00C31C34">
      <w:r>
        <w:t>B= N+L-(L-H*N)</w:t>
      </w:r>
    </w:p>
    <w:p w14:paraId="30D72C91" w14:textId="77777777" w:rsidR="00C31C34" w:rsidRDefault="00C31C34"/>
    <w:p w14:paraId="30D72C92" w14:textId="77777777" w:rsidR="00C31C34" w:rsidRDefault="00C31C34">
      <w:r>
        <w:rPr>
          <w:u w:val="single"/>
        </w:rPr>
        <w:t>Base Load B = N+H*N</w:t>
      </w:r>
    </w:p>
    <w:p w14:paraId="30D72C93" w14:textId="67EDD640" w:rsidR="00414DD0" w:rsidRPr="002D5434" w:rsidRDefault="00414DD0" w:rsidP="00BF67C9">
      <w:bookmarkStart w:id="1651" w:name="_Toc19510741"/>
    </w:p>
    <w:p w14:paraId="30D72C94" w14:textId="77777777" w:rsidR="00C31C34" w:rsidRDefault="00C31C34">
      <w:pPr>
        <w:pStyle w:val="Heading2"/>
      </w:pPr>
      <w:bookmarkStart w:id="1652" w:name="_Toc426317359"/>
      <w:r>
        <w:t>I0017A Initiate Load Aggregated Half Hour Data</w:t>
      </w:r>
      <w:bookmarkEnd w:id="1651"/>
      <w:bookmarkEnd w:id="1652"/>
    </w:p>
    <w:p w14:paraId="30D72C9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C9A" w14:textId="77777777" w:rsidTr="00BF67C9">
        <w:tc>
          <w:tcPr>
            <w:tcW w:w="2578" w:type="dxa"/>
          </w:tcPr>
          <w:p w14:paraId="30D72C97" w14:textId="77777777" w:rsidR="00C31C34" w:rsidRPr="002D5434" w:rsidRDefault="00C31C34" w:rsidP="00BF67C9">
            <w:pPr>
              <w:pStyle w:val="Table"/>
            </w:pPr>
            <w:r w:rsidRPr="002D5434">
              <w:t>On-line</w:t>
            </w:r>
          </w:p>
        </w:tc>
        <w:tc>
          <w:tcPr>
            <w:tcW w:w="2578" w:type="dxa"/>
          </w:tcPr>
          <w:p w14:paraId="30D72C98" w14:textId="77777777" w:rsidR="00C31C34" w:rsidRPr="002D5434" w:rsidRDefault="00C31C34" w:rsidP="002D5434">
            <w:pPr>
              <w:pStyle w:val="Table"/>
            </w:pPr>
            <w:r w:rsidRPr="002D5434">
              <w:t>Update</w:t>
            </w:r>
          </w:p>
        </w:tc>
        <w:tc>
          <w:tcPr>
            <w:tcW w:w="2578" w:type="dxa"/>
          </w:tcPr>
          <w:p w14:paraId="30D72C99" w14:textId="77777777" w:rsidR="00C31C34" w:rsidRPr="002D5434" w:rsidRDefault="00C31C34" w:rsidP="002D5434">
            <w:pPr>
              <w:pStyle w:val="Table"/>
            </w:pPr>
            <w:r w:rsidRPr="002D5434">
              <w:t>User initiated</w:t>
            </w:r>
          </w:p>
        </w:tc>
      </w:tr>
    </w:tbl>
    <w:p w14:paraId="30D72C9B" w14:textId="77777777" w:rsidR="00C31C34" w:rsidRDefault="00C31C34">
      <w:pPr>
        <w:pStyle w:val="Heading3"/>
      </w:pPr>
      <w:r>
        <w:t>Function Description</w:t>
      </w:r>
    </w:p>
    <w:p w14:paraId="30D72C9C" w14:textId="225F0F87" w:rsidR="00C31C34" w:rsidRDefault="00C31C34" w:rsidP="00BF67C9">
      <w:r>
        <w:t>This function allows an ISRA user</w:t>
      </w:r>
      <w:r w:rsidR="00881E87">
        <w:t xml:space="preserve"> </w:t>
      </w:r>
      <w:r>
        <w:t>to load selected files of aggregated half hour meter data into the ISR system.</w:t>
      </w:r>
    </w:p>
    <w:p w14:paraId="30D72C9D" w14:textId="33E37E98" w:rsidR="00C31C34" w:rsidRDefault="00C31C34" w:rsidP="00BF67C9">
      <w:r>
        <w:t>A list of files which are available for loading is displayed. The list consists of data files that have never been loaded and those that have failed during a previous load.</w:t>
      </w:r>
    </w:p>
    <w:p w14:paraId="30D72C9E" w14:textId="77777777" w:rsidR="00C31C34" w:rsidRDefault="00C31C34" w:rsidP="00BF67C9">
      <w:r>
        <w:lastRenderedPageBreak/>
        <w:t>Details of the file header are displayed to enable the user to correctly identify the versions of the files available for loading. The user selects the files required for loading into the database.</w:t>
      </w:r>
    </w:p>
    <w:p w14:paraId="30D72C9F" w14:textId="77777777" w:rsidR="00C31C34" w:rsidRDefault="00C31C34">
      <w:pPr>
        <w:pStyle w:val="Heading3"/>
      </w:pPr>
      <w:r>
        <w:t>Processing Description</w:t>
      </w:r>
    </w:p>
    <w:p w14:paraId="30D72CA0" w14:textId="77777777" w:rsidR="00C31C34" w:rsidRDefault="00C31C34" w:rsidP="002D5434">
      <w:r>
        <w:t>This function initiates the batch load described in I0017B.</w:t>
      </w:r>
    </w:p>
    <w:p w14:paraId="30D72CA1" w14:textId="77777777" w:rsidR="00C31C34" w:rsidRDefault="00C31C34">
      <w:pPr>
        <w:pStyle w:val="Heading3"/>
      </w:pPr>
      <w:r>
        <w:t>Error Handling</w:t>
      </w:r>
    </w:p>
    <w:p w14:paraId="30D72CA2" w14:textId="77777777" w:rsidR="00C31C34" w:rsidRDefault="00C31C34" w:rsidP="002D5434">
      <w:r>
        <w:t>See Error Handling section for function I0017B.</w:t>
      </w:r>
    </w:p>
    <w:p w14:paraId="30D72CA3" w14:textId="77777777" w:rsidR="00C31C34" w:rsidRDefault="00C31C34">
      <w:pPr>
        <w:pStyle w:val="Heading3"/>
      </w:pPr>
      <w:r>
        <w:t>Common Processing</w:t>
      </w:r>
    </w:p>
    <w:p w14:paraId="30D72CA4" w14:textId="77777777" w:rsidR="00C31C34" w:rsidRDefault="00C31C34" w:rsidP="002D5434">
      <w:r>
        <w:t>IC006 Restrict Access</w:t>
      </w:r>
    </w:p>
    <w:p w14:paraId="30D72CA5" w14:textId="77777777" w:rsidR="00C31C34" w:rsidRDefault="00C31C34">
      <w:pPr>
        <w:pStyle w:val="Heading3"/>
      </w:pPr>
      <w:r>
        <w:t>Volumes</w:t>
      </w:r>
    </w:p>
    <w:p w14:paraId="30D72CA6" w14:textId="77777777" w:rsidR="00C31C34" w:rsidRDefault="00C31C34" w:rsidP="002D5434">
      <w:r>
        <w:t>It is expected that the majority of files will be loaded automatically (see I0017B for details). This manual method of loading the files is a backup for I0017B, and as such will be loaded occasionally.</w:t>
      </w:r>
    </w:p>
    <w:p w14:paraId="30D72CA7" w14:textId="77777777" w:rsidR="00C31C34" w:rsidRDefault="00C31C34">
      <w:pPr>
        <w:pStyle w:val="Heading3"/>
      </w:pPr>
      <w:r>
        <w:t>Events</w:t>
      </w:r>
    </w:p>
    <w:p w14:paraId="30D72CA8" w14:textId="77777777" w:rsidR="00C31C34" w:rsidRDefault="00C31C34">
      <w:r>
        <w:t>None</w:t>
      </w:r>
    </w:p>
    <w:p w14:paraId="30D72CA9" w14:textId="77777777" w:rsidR="00C31C34" w:rsidRDefault="00C31C34">
      <w:pPr>
        <w:pStyle w:val="Heading3"/>
      </w:pPr>
      <w:r>
        <w:t>Event Frequency</w:t>
      </w:r>
    </w:p>
    <w:p w14:paraId="30D72CAA" w14:textId="77777777" w:rsidR="00C31C34" w:rsidRDefault="00C31C34">
      <w:r>
        <w:t>N/A</w:t>
      </w:r>
    </w:p>
    <w:p w14:paraId="30D72CAB" w14:textId="77777777" w:rsidR="00C31C34" w:rsidRDefault="00C31C34">
      <w:pPr>
        <w:pStyle w:val="Heading3"/>
      </w:pPr>
      <w:r>
        <w:t>Enquiries</w:t>
      </w:r>
    </w:p>
    <w:p w14:paraId="30D72CAC" w14:textId="77777777" w:rsidR="00C31C34" w:rsidRDefault="00C31C34">
      <w:r>
        <w:t>None</w:t>
      </w:r>
    </w:p>
    <w:p w14:paraId="30D72CAD" w14:textId="77777777" w:rsidR="00C31C34" w:rsidRDefault="00C31C34">
      <w:pPr>
        <w:pStyle w:val="Heading3"/>
      </w:pPr>
      <w:r>
        <w:t>Enquiry Frequency</w:t>
      </w:r>
    </w:p>
    <w:p w14:paraId="30D72CAE" w14:textId="77777777" w:rsidR="00C31C34" w:rsidRDefault="00C31C34">
      <w:r>
        <w:t>N/A</w:t>
      </w:r>
    </w:p>
    <w:p w14:paraId="30D72CAF" w14:textId="77777777" w:rsidR="00C31C34" w:rsidRDefault="00C31C34">
      <w:pPr>
        <w:pStyle w:val="Heading3"/>
      </w:pPr>
      <w:r>
        <w:t>Requirements Catalogue Ref.</w:t>
      </w:r>
    </w:p>
    <w:p w14:paraId="30D72CB0" w14:textId="77777777" w:rsidR="00C31C34" w:rsidRDefault="00C31C34">
      <w:r>
        <w:t>1.1, 5.1, 5.3, 5.11.</w:t>
      </w:r>
    </w:p>
    <w:p w14:paraId="30D72CB1" w14:textId="77777777" w:rsidR="00C31C34" w:rsidRDefault="00C31C34">
      <w:pPr>
        <w:pStyle w:val="Heading3"/>
      </w:pPr>
      <w:r>
        <w:t>User Roles</w:t>
      </w:r>
    </w:p>
    <w:p w14:paraId="30D72CB2" w14:textId="397C4ACF" w:rsidR="00C31C34" w:rsidRDefault="00C31C34">
      <w:r>
        <w:t>ISRA Operator, ISRA Operations Supervisor, ISRA Standing Data Manager</w:t>
      </w:r>
    </w:p>
    <w:p w14:paraId="30D72CB3" w14:textId="77777777" w:rsidR="00C31C34" w:rsidRDefault="00C31C34">
      <w:pPr>
        <w:pStyle w:val="Heading3"/>
      </w:pPr>
      <w:r>
        <w:t>I/O Structures</w:t>
      </w:r>
    </w:p>
    <w:p w14:paraId="30D72CB4" w14:textId="77777777" w:rsidR="00C31C34" w:rsidRDefault="00DB42AA" w:rsidP="00BF67C9">
      <w:pPr>
        <w:ind w:left="0"/>
        <w:jc w:val="center"/>
      </w:pPr>
      <w:r>
        <w:rPr>
          <w:noProof/>
          <w:lang w:eastAsia="en-GB"/>
        </w:rPr>
        <w:drawing>
          <wp:inline distT="0" distB="0" distL="0" distR="0" wp14:anchorId="30D73E64" wp14:editId="30D73E65">
            <wp:extent cx="2719705" cy="212598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2719705" cy="2125980"/>
                    </a:xfrm>
                    <a:prstGeom prst="rect">
                      <a:avLst/>
                    </a:prstGeom>
                    <a:noFill/>
                    <a:ln w="9525">
                      <a:noFill/>
                      <a:miter lim="800000"/>
                      <a:headEnd/>
                      <a:tailEnd/>
                    </a:ln>
                  </pic:spPr>
                </pic:pic>
              </a:graphicData>
            </a:graphic>
          </wp:inline>
        </w:drawing>
      </w:r>
    </w:p>
    <w:p w14:paraId="30D72CB5" w14:textId="022432B3" w:rsidR="00C642A4" w:rsidRDefault="00C642A4" w:rsidP="00C642A4">
      <w:pPr>
        <w:pStyle w:val="Caption"/>
      </w:pPr>
      <w:r w:rsidRPr="002D5434">
        <w:t xml:space="preserve">Figure </w:t>
      </w:r>
      <w:r w:rsidR="00AF2609">
        <w:rPr>
          <w:noProof/>
        </w:rPr>
        <w:t>19</w:t>
      </w:r>
      <w:r w:rsidRPr="002D5434">
        <w:t>: Initiat</w:t>
      </w:r>
      <w:r w:rsidR="008A4D71">
        <w:t>e</w:t>
      </w:r>
      <w:r w:rsidRPr="002D5434">
        <w:t xml:space="preserve"> Load</w:t>
      </w:r>
      <w:r>
        <w:t xml:space="preserve"> Aggregated Half Hour Data</w:t>
      </w:r>
    </w:p>
    <w:p w14:paraId="30D72CB6" w14:textId="77777777" w:rsidR="00C31C34" w:rsidRPr="002D5434" w:rsidRDefault="00C31C34" w:rsidP="002D54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CBA" w14:textId="77777777" w:rsidTr="00BF67C9">
        <w:trPr>
          <w:tblHeader/>
        </w:trPr>
        <w:tc>
          <w:tcPr>
            <w:tcW w:w="3542" w:type="dxa"/>
          </w:tcPr>
          <w:p w14:paraId="30D72CB8" w14:textId="77777777" w:rsidR="00C31C34" w:rsidRPr="002D5434" w:rsidRDefault="00C31C34" w:rsidP="00BF67C9">
            <w:pPr>
              <w:pStyle w:val="TableHeading"/>
            </w:pPr>
            <w:r w:rsidRPr="002D5434">
              <w:lastRenderedPageBreak/>
              <w:t>I/O Structure Element</w:t>
            </w:r>
          </w:p>
        </w:tc>
        <w:tc>
          <w:tcPr>
            <w:tcW w:w="4205" w:type="dxa"/>
          </w:tcPr>
          <w:p w14:paraId="30D72CB9" w14:textId="77777777" w:rsidR="00C31C34" w:rsidRPr="002D5434" w:rsidRDefault="00C31C34" w:rsidP="00BF67C9">
            <w:pPr>
              <w:pStyle w:val="TableHeading"/>
            </w:pPr>
            <w:r w:rsidRPr="002D5434">
              <w:t>Data Items</w:t>
            </w:r>
          </w:p>
        </w:tc>
      </w:tr>
      <w:tr w:rsidR="00C31C34" w14:paraId="30D72CC2" w14:textId="77777777" w:rsidTr="00BF67C9">
        <w:tc>
          <w:tcPr>
            <w:tcW w:w="3542" w:type="dxa"/>
          </w:tcPr>
          <w:p w14:paraId="30D72CBB" w14:textId="77777777" w:rsidR="00C31C34" w:rsidRPr="002D5434" w:rsidRDefault="00C31C34" w:rsidP="00BF67C9">
            <w:pPr>
              <w:pStyle w:val="Table"/>
            </w:pPr>
            <w:r w:rsidRPr="002D5434">
              <w:t>HH Aggregated Data File Details</w:t>
            </w:r>
          </w:p>
        </w:tc>
        <w:tc>
          <w:tcPr>
            <w:tcW w:w="4205" w:type="dxa"/>
          </w:tcPr>
          <w:p w14:paraId="30D72CBC" w14:textId="77777777" w:rsidR="00C31C34" w:rsidRPr="002D5434" w:rsidRDefault="00C31C34" w:rsidP="00BF67C9">
            <w:pPr>
              <w:pStyle w:val="Table"/>
            </w:pPr>
            <w:r w:rsidRPr="002D5434">
              <w:t>Data Aggregator Id</w:t>
            </w:r>
          </w:p>
          <w:p w14:paraId="30D72CBD" w14:textId="77777777" w:rsidR="00C31C34" w:rsidRPr="002D5434" w:rsidRDefault="00C31C34" w:rsidP="00BF67C9">
            <w:pPr>
              <w:pStyle w:val="Table"/>
            </w:pPr>
            <w:r w:rsidRPr="002D5434">
              <w:t>Data Aggregator Name</w:t>
            </w:r>
          </w:p>
          <w:p w14:paraId="30D72CBE" w14:textId="77777777" w:rsidR="00C31C34" w:rsidRPr="002D5434" w:rsidRDefault="00C31C34" w:rsidP="00BF67C9">
            <w:pPr>
              <w:pStyle w:val="Table"/>
            </w:pPr>
            <w:r w:rsidRPr="002D5434">
              <w:t>Data Aggregation Run Number</w:t>
            </w:r>
          </w:p>
          <w:p w14:paraId="30D72CBF" w14:textId="77777777" w:rsidR="00C31C34" w:rsidRPr="002D5434" w:rsidRDefault="00C31C34" w:rsidP="00BF67C9">
            <w:pPr>
              <w:pStyle w:val="Table"/>
            </w:pPr>
            <w:r w:rsidRPr="002D5434">
              <w:t>GSP Group Id</w:t>
            </w:r>
          </w:p>
          <w:p w14:paraId="30D72CC0" w14:textId="77777777" w:rsidR="00C31C34" w:rsidRPr="002D5434" w:rsidRDefault="00C31C34" w:rsidP="00BF67C9">
            <w:pPr>
              <w:pStyle w:val="Table"/>
            </w:pPr>
            <w:r w:rsidRPr="002D5434">
              <w:t>Settlement Date</w:t>
            </w:r>
          </w:p>
          <w:p w14:paraId="30D72CC1" w14:textId="77777777" w:rsidR="00C31C34" w:rsidRPr="002D5434" w:rsidRDefault="00C31C34" w:rsidP="00BF67C9">
            <w:pPr>
              <w:pStyle w:val="Table"/>
            </w:pPr>
            <w:r w:rsidRPr="002D5434">
              <w:t>Settlement Code</w:t>
            </w:r>
          </w:p>
        </w:tc>
      </w:tr>
    </w:tbl>
    <w:p w14:paraId="30D72CC3" w14:textId="0BA3D751" w:rsidR="00C642A4" w:rsidRDefault="00C642A4" w:rsidP="00BF67C9">
      <w:pPr>
        <w:pStyle w:val="Caption"/>
      </w:pPr>
      <w:r>
        <w:t xml:space="preserve">Table </w:t>
      </w:r>
      <w:r w:rsidR="00AF2609">
        <w:rPr>
          <w:noProof/>
        </w:rPr>
        <w:t>25</w:t>
      </w:r>
      <w:r>
        <w:t xml:space="preserve">: </w:t>
      </w:r>
      <w:r w:rsidR="008A4D71">
        <w:t>Initiate</w:t>
      </w:r>
      <w:r w:rsidRPr="00267238">
        <w:t xml:space="preserve"> Load</w:t>
      </w:r>
      <w:r>
        <w:t xml:space="preserve"> Aggregated Half Hour Data - </w:t>
      </w:r>
      <w:r w:rsidRPr="00392837">
        <w:t>I/O Structure Elements</w:t>
      </w:r>
    </w:p>
    <w:p w14:paraId="30D72CC5" w14:textId="704ECCE0" w:rsidR="00C642A4" w:rsidRPr="002D5434" w:rsidRDefault="00C642A4" w:rsidP="00BF67C9">
      <w:bookmarkStart w:id="1653" w:name="_Toc19510742"/>
    </w:p>
    <w:p w14:paraId="30D72CC6" w14:textId="77777777" w:rsidR="00C31C34" w:rsidRDefault="00C31C34">
      <w:pPr>
        <w:pStyle w:val="Heading2"/>
      </w:pPr>
      <w:bookmarkStart w:id="1654" w:name="_Toc426317360"/>
      <w:r>
        <w:t>I0017B Load Aggregated Half Hour Data</w:t>
      </w:r>
      <w:bookmarkEnd w:id="1653"/>
      <w:bookmarkEnd w:id="1654"/>
    </w:p>
    <w:p w14:paraId="30D72CC7"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CCC" w14:textId="77777777" w:rsidTr="00BF67C9">
        <w:tc>
          <w:tcPr>
            <w:tcW w:w="2578" w:type="dxa"/>
          </w:tcPr>
          <w:p w14:paraId="30D72CC9" w14:textId="77777777" w:rsidR="00C31C34" w:rsidRPr="002D5434" w:rsidRDefault="00C31C34" w:rsidP="00BF67C9">
            <w:pPr>
              <w:pStyle w:val="Table"/>
            </w:pPr>
            <w:r w:rsidRPr="002D5434">
              <w:t>Batch</w:t>
            </w:r>
          </w:p>
        </w:tc>
        <w:tc>
          <w:tcPr>
            <w:tcW w:w="2578" w:type="dxa"/>
          </w:tcPr>
          <w:p w14:paraId="30D72CCA" w14:textId="77777777" w:rsidR="00C31C34" w:rsidRPr="002D5434" w:rsidRDefault="00C31C34" w:rsidP="002D5434">
            <w:pPr>
              <w:pStyle w:val="Table"/>
            </w:pPr>
            <w:r w:rsidRPr="002D5434">
              <w:t>Update</w:t>
            </w:r>
          </w:p>
        </w:tc>
        <w:tc>
          <w:tcPr>
            <w:tcW w:w="2578" w:type="dxa"/>
          </w:tcPr>
          <w:p w14:paraId="30D72CCB" w14:textId="77777777" w:rsidR="00C31C34" w:rsidRPr="002D5434" w:rsidRDefault="00C31C34" w:rsidP="002D5434">
            <w:pPr>
              <w:pStyle w:val="Table"/>
            </w:pPr>
            <w:r w:rsidRPr="002D5434">
              <w:t>System initiated</w:t>
            </w:r>
          </w:p>
        </w:tc>
      </w:tr>
    </w:tbl>
    <w:p w14:paraId="30D72CCD" w14:textId="77777777" w:rsidR="00C31C34" w:rsidRDefault="00C31C34">
      <w:pPr>
        <w:pStyle w:val="Heading3"/>
      </w:pPr>
      <w:r>
        <w:t>Function Description</w:t>
      </w:r>
    </w:p>
    <w:p w14:paraId="30D72CCE" w14:textId="1A1699E0" w:rsidR="00C31C34" w:rsidRDefault="00C31C34" w:rsidP="00BF67C9">
      <w:r>
        <w:t>This function validates and loads Half Hourly meter data received from the Data Aggregators, which is used in the main SSR calculations.</w:t>
      </w:r>
      <w:r w:rsidR="00CE2D6F">
        <w:t xml:space="preserve"> </w:t>
      </w:r>
      <w:r>
        <w:t>From the start of the NETA, this data can be sent in two different file formats.</w:t>
      </w:r>
    </w:p>
    <w:p w14:paraId="30D72CCF" w14:textId="77777777" w:rsidR="00C31C34" w:rsidRDefault="00C31C34" w:rsidP="00BF67C9">
      <w:r>
        <w:t>This function may be initiated in one of two ways:</w:t>
      </w:r>
    </w:p>
    <w:p w14:paraId="30D72CD0" w14:textId="7019DA73" w:rsidR="00C31C34" w:rsidRDefault="00C31C34" w:rsidP="00BF67C9">
      <w:pPr>
        <w:pStyle w:val="ListNumbering"/>
        <w:numPr>
          <w:ilvl w:val="0"/>
          <w:numId w:val="46"/>
        </w:numPr>
      </w:pPr>
      <w:r>
        <w:t>Automatically by the presence of files to be loaded on the system</w:t>
      </w:r>
    </w:p>
    <w:p w14:paraId="30D72CD1" w14:textId="2DCFDA2A" w:rsidR="00C31C34" w:rsidRDefault="00C31C34" w:rsidP="00BF67C9">
      <w:pPr>
        <w:pStyle w:val="ListNumbering"/>
      </w:pPr>
      <w:r>
        <w:t>By I0017A Initiate Load Aggregated Half Hour Data</w:t>
      </w:r>
    </w:p>
    <w:p w14:paraId="30D72CD2" w14:textId="77777777" w:rsidR="00C31C34" w:rsidRDefault="00C31C34">
      <w:pPr>
        <w:pStyle w:val="Heading3"/>
      </w:pPr>
      <w:r>
        <w:t>Processing Description</w:t>
      </w:r>
    </w:p>
    <w:p w14:paraId="30D72CD3" w14:textId="77777777" w:rsidR="00C31C34" w:rsidRDefault="00C31C34" w:rsidP="002D5434">
      <w:r>
        <w:t>Reference: EPD 1.1.3 Validate HH Data</w:t>
      </w:r>
    </w:p>
    <w:p w14:paraId="30D72CD4" w14:textId="19F14E7C" w:rsidR="00C31C34" w:rsidRDefault="00C31C34" w:rsidP="00BF67C9">
      <w:r>
        <w:t>See Event Description.</w:t>
      </w:r>
    </w:p>
    <w:p w14:paraId="30D72CD5" w14:textId="77777777" w:rsidR="00C31C34" w:rsidRDefault="00C31C34">
      <w:pPr>
        <w:pStyle w:val="Heading3"/>
      </w:pPr>
      <w:r>
        <w:t>Error Handling</w:t>
      </w:r>
    </w:p>
    <w:p w14:paraId="30D72CD6" w14:textId="595C9AA0" w:rsidR="00C31C34" w:rsidRDefault="00C31C34" w:rsidP="002D5434">
      <w:r>
        <w:t>See Event Description</w:t>
      </w:r>
    </w:p>
    <w:p w14:paraId="30D72CD7" w14:textId="77777777" w:rsidR="00C31C34" w:rsidRDefault="00C31C34">
      <w:pPr>
        <w:pStyle w:val="Heading3"/>
      </w:pPr>
      <w:r>
        <w:t>Common Processing</w:t>
      </w:r>
    </w:p>
    <w:p w14:paraId="30D72CD8" w14:textId="77777777" w:rsidR="00C31C34" w:rsidRDefault="00C31C34" w:rsidP="00BF67C9">
      <w:r>
        <w:t>IC002 Batch Audit</w:t>
      </w:r>
    </w:p>
    <w:p w14:paraId="30D72CD9" w14:textId="77777777" w:rsidR="00C31C34" w:rsidRDefault="00C31C34" w:rsidP="00BF67C9">
      <w:r>
        <w:t>IC004 Check File Header</w:t>
      </w:r>
    </w:p>
    <w:p w14:paraId="30D72CDA" w14:textId="77777777" w:rsidR="00C31C34" w:rsidRDefault="00C31C34" w:rsidP="00BF67C9">
      <w:r>
        <w:t>IC007 Update File Log</w:t>
      </w:r>
    </w:p>
    <w:p w14:paraId="30D72CDB" w14:textId="50A4D313" w:rsidR="00C31C34" w:rsidRDefault="00C31C34" w:rsidP="00BF67C9">
      <w:r>
        <w:t>IC009 Report Exception</w:t>
      </w:r>
    </w:p>
    <w:p w14:paraId="30D72CDC" w14:textId="77777777" w:rsidR="00C31C34" w:rsidRDefault="00C31C34" w:rsidP="00BF67C9">
      <w:r>
        <w:t xml:space="preserve">IC010 </w:t>
      </w:r>
      <w:r w:rsidR="008A5ECB">
        <w:rPr>
          <w:noProof/>
        </w:rPr>
        <w:t xml:space="preserve">Log </w:t>
      </w:r>
      <w:r>
        <w:rPr>
          <w:noProof/>
        </w:rPr>
        <w:t>Data Load Standing Data Update</w:t>
      </w:r>
    </w:p>
    <w:p w14:paraId="30D72CDD" w14:textId="77777777" w:rsidR="00C31C34" w:rsidRDefault="00C31C34">
      <w:pPr>
        <w:pStyle w:val="Heading3"/>
      </w:pPr>
      <w:r>
        <w:t>Volumes</w:t>
      </w:r>
    </w:p>
    <w:p w14:paraId="30D72CDE" w14:textId="77777777" w:rsidR="00C31C34" w:rsidRDefault="00FA3766" w:rsidP="002D5434">
      <w:r w:rsidRPr="00B80268">
        <w:t>One per active half hourly Data Aggregator to GSP Group relationship per Data Aggregation Run</w:t>
      </w:r>
      <w:r>
        <w:t>.</w:t>
      </w:r>
    </w:p>
    <w:p w14:paraId="30D72CDF" w14:textId="77777777" w:rsidR="00C31C34" w:rsidRDefault="00C31C34">
      <w:pPr>
        <w:pStyle w:val="Heading3"/>
      </w:pPr>
      <w:r>
        <w:t>Events</w:t>
      </w:r>
    </w:p>
    <w:p w14:paraId="30D72CE0" w14:textId="77777777" w:rsidR="00C31C34" w:rsidRDefault="00C31C34" w:rsidP="002D5434">
      <w:r>
        <w:t>Aggregated Half Hour Data Available</w:t>
      </w:r>
    </w:p>
    <w:p w14:paraId="30D72CE1" w14:textId="77777777" w:rsidR="00C31C34" w:rsidRDefault="00C31C34">
      <w:pPr>
        <w:pStyle w:val="Heading3"/>
      </w:pPr>
      <w:r>
        <w:t>Event Frequency</w:t>
      </w:r>
    </w:p>
    <w:p w14:paraId="30D72CE2" w14:textId="77777777" w:rsidR="00C31C34" w:rsidRDefault="00C31C34" w:rsidP="002D5434">
      <w:r>
        <w:t>1</w:t>
      </w:r>
    </w:p>
    <w:p w14:paraId="30D72CE3" w14:textId="77777777" w:rsidR="00C31C34" w:rsidRDefault="00C31C34">
      <w:pPr>
        <w:pStyle w:val="Heading3"/>
      </w:pPr>
      <w:r>
        <w:lastRenderedPageBreak/>
        <w:t>Enquiries</w:t>
      </w:r>
    </w:p>
    <w:p w14:paraId="30D72CE4" w14:textId="5E426FC5" w:rsidR="00C31C34" w:rsidRDefault="00C31C34" w:rsidP="002D5434">
      <w:r>
        <w:t>None</w:t>
      </w:r>
    </w:p>
    <w:p w14:paraId="30D72CE5" w14:textId="77777777" w:rsidR="00C31C34" w:rsidRDefault="00C31C34">
      <w:pPr>
        <w:pStyle w:val="Heading3"/>
      </w:pPr>
      <w:r>
        <w:t>Enquiry Frequency</w:t>
      </w:r>
    </w:p>
    <w:p w14:paraId="30D72CE6" w14:textId="77777777" w:rsidR="00C31C34" w:rsidRDefault="00C31C34" w:rsidP="002D5434">
      <w:r>
        <w:t>N/A</w:t>
      </w:r>
    </w:p>
    <w:p w14:paraId="30D72CE7" w14:textId="77777777" w:rsidR="00C31C34" w:rsidRDefault="00C31C34">
      <w:pPr>
        <w:pStyle w:val="Heading3"/>
      </w:pPr>
      <w:r>
        <w:t>Requirements Catalogue Ref.</w:t>
      </w:r>
    </w:p>
    <w:p w14:paraId="30D72CE8" w14:textId="77777777" w:rsidR="00C31C34" w:rsidRDefault="00C31C34" w:rsidP="002D5434">
      <w:r>
        <w:t>1.1, 5.1, 5.11, 5.3</w:t>
      </w:r>
    </w:p>
    <w:p w14:paraId="30D72CE9" w14:textId="77777777" w:rsidR="00C31C34" w:rsidRDefault="00C31C34">
      <w:pPr>
        <w:pStyle w:val="Heading3"/>
      </w:pPr>
      <w:r>
        <w:t>User Roles</w:t>
      </w:r>
    </w:p>
    <w:p w14:paraId="30D72CEB" w14:textId="2CD387ED" w:rsidR="004446C2" w:rsidRPr="002D5434" w:rsidRDefault="00C31C34" w:rsidP="00BF67C9">
      <w:r>
        <w:t>None</w:t>
      </w:r>
    </w:p>
    <w:p w14:paraId="30D72CEC" w14:textId="77777777" w:rsidR="00C31C34" w:rsidRDefault="00C31C34">
      <w:pPr>
        <w:pStyle w:val="Heading3"/>
      </w:pPr>
      <w:r>
        <w:t>I/O Structures</w:t>
      </w:r>
    </w:p>
    <w:p w14:paraId="30D72CED" w14:textId="77777777" w:rsidR="00C31C34" w:rsidRPr="00BF67C9" w:rsidRDefault="00C31C34" w:rsidP="002D5434">
      <w:pPr>
        <w:rPr>
          <w:b/>
          <w:bCs/>
        </w:rPr>
      </w:pPr>
      <w:r w:rsidRPr="00BF67C9">
        <w:rPr>
          <w:b/>
          <w:bCs/>
        </w:rPr>
        <w:t>I0017_01 - File Format (valid for all Settlement Days)</w:t>
      </w:r>
    </w:p>
    <w:p w14:paraId="30D72CEE" w14:textId="77777777" w:rsidR="00C31C34" w:rsidRDefault="00C31C34" w:rsidP="00BF67C9">
      <w:pPr>
        <w:ind w:left="0"/>
        <w:jc w:val="center"/>
      </w:pPr>
      <w:r>
        <w:object w:dxaOrig="8479" w:dyaOrig="6840" w14:anchorId="30D73E66">
          <v:shape id="_x0000_i1030" type="#_x0000_t75" style="width:423pt;height:342pt" o:ole="" fillcolor="window">
            <v:imagedata r:id="rId36" o:title=""/>
          </v:shape>
          <o:OLEObject Type="Embed" ProgID="Word.Picture.8" ShapeID="_x0000_i1030" DrawAspect="Content" ObjectID="_1503150348" r:id="rId37"/>
        </w:object>
      </w:r>
    </w:p>
    <w:p w14:paraId="30D72CEF" w14:textId="26AE0D34" w:rsidR="004446C2" w:rsidRDefault="004446C2" w:rsidP="004446C2">
      <w:pPr>
        <w:pStyle w:val="Caption"/>
      </w:pPr>
      <w:r w:rsidRPr="000E7A0A">
        <w:t xml:space="preserve">Figure </w:t>
      </w:r>
      <w:r w:rsidR="00AF2609">
        <w:rPr>
          <w:noProof/>
        </w:rPr>
        <w:t>20</w:t>
      </w:r>
      <w:r>
        <w:t xml:space="preserve">: </w:t>
      </w:r>
      <w:r w:rsidR="008A4D71" w:rsidRPr="00771CEA">
        <w:rPr>
          <w:bCs/>
        </w:rPr>
        <w:t>I0017_01 - File Format</w:t>
      </w:r>
    </w:p>
    <w:p w14:paraId="30D72CF0" w14:textId="77777777" w:rsidR="004446C2" w:rsidRPr="002D5434" w:rsidRDefault="004446C2"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CF3" w14:textId="77777777" w:rsidTr="00BF67C9">
        <w:trPr>
          <w:tblHeader/>
        </w:trPr>
        <w:tc>
          <w:tcPr>
            <w:tcW w:w="3542" w:type="dxa"/>
          </w:tcPr>
          <w:p w14:paraId="30D72CF1" w14:textId="77777777" w:rsidR="00C31C34" w:rsidRDefault="00C31C34" w:rsidP="00BF67C9">
            <w:pPr>
              <w:pStyle w:val="TableHeading"/>
            </w:pPr>
            <w:r>
              <w:t>I/O Structure Element</w:t>
            </w:r>
          </w:p>
        </w:tc>
        <w:tc>
          <w:tcPr>
            <w:tcW w:w="4205" w:type="dxa"/>
          </w:tcPr>
          <w:p w14:paraId="30D72CF2" w14:textId="77777777" w:rsidR="00C31C34" w:rsidRDefault="00C31C34" w:rsidP="00BF67C9">
            <w:pPr>
              <w:pStyle w:val="TableHeading"/>
            </w:pPr>
            <w:r>
              <w:t>Data Items</w:t>
            </w:r>
          </w:p>
        </w:tc>
      </w:tr>
      <w:tr w:rsidR="00C31C34" w14:paraId="30D72CF6" w14:textId="77777777" w:rsidTr="00BF67C9">
        <w:tc>
          <w:tcPr>
            <w:tcW w:w="3542" w:type="dxa"/>
          </w:tcPr>
          <w:p w14:paraId="30D72CF4" w14:textId="77777777" w:rsidR="00C31C34" w:rsidRDefault="00C31C34" w:rsidP="00BF67C9">
            <w:pPr>
              <w:pStyle w:val="Table"/>
            </w:pPr>
            <w:r>
              <w:t>Aggregated Supplier Consumption</w:t>
            </w:r>
          </w:p>
        </w:tc>
        <w:tc>
          <w:tcPr>
            <w:tcW w:w="4205" w:type="dxa"/>
          </w:tcPr>
          <w:p w14:paraId="30D72CF5" w14:textId="77777777" w:rsidR="00C31C34" w:rsidRDefault="00C31C34" w:rsidP="00BF67C9">
            <w:pPr>
              <w:pStyle w:val="Table"/>
            </w:pPr>
            <w:r>
              <w:t>Aggregated Supplier Consumption (Optional)</w:t>
            </w:r>
          </w:p>
        </w:tc>
      </w:tr>
      <w:tr w:rsidR="00C31C34" w14:paraId="30D72CF9" w14:textId="77777777" w:rsidTr="00BF67C9">
        <w:tc>
          <w:tcPr>
            <w:tcW w:w="3542" w:type="dxa"/>
          </w:tcPr>
          <w:p w14:paraId="30D72CF7" w14:textId="77777777" w:rsidR="00C31C34" w:rsidRDefault="00C31C34" w:rsidP="00BF67C9">
            <w:pPr>
              <w:pStyle w:val="Table"/>
            </w:pPr>
            <w:r>
              <w:t>Aggregated Supplier Line Loss</w:t>
            </w:r>
          </w:p>
        </w:tc>
        <w:tc>
          <w:tcPr>
            <w:tcW w:w="4205" w:type="dxa"/>
          </w:tcPr>
          <w:p w14:paraId="30D72CF8" w14:textId="77777777" w:rsidR="00C31C34" w:rsidRDefault="00C31C34" w:rsidP="00BF67C9">
            <w:pPr>
              <w:pStyle w:val="Table"/>
            </w:pPr>
            <w:r>
              <w:t>Aggregated Supplier Line Loss (Optional)</w:t>
            </w:r>
          </w:p>
        </w:tc>
      </w:tr>
      <w:tr w:rsidR="00C31C34" w14:paraId="30D72CFC" w14:textId="77777777" w:rsidTr="00BF67C9">
        <w:tc>
          <w:tcPr>
            <w:tcW w:w="3542" w:type="dxa"/>
          </w:tcPr>
          <w:p w14:paraId="30D72CFA" w14:textId="77777777" w:rsidR="00C31C34" w:rsidRDefault="00C31C34" w:rsidP="00BF67C9">
            <w:pPr>
              <w:pStyle w:val="Table"/>
            </w:pPr>
            <w:r>
              <w:t>Consumption Component Class Id</w:t>
            </w:r>
          </w:p>
        </w:tc>
        <w:tc>
          <w:tcPr>
            <w:tcW w:w="4205" w:type="dxa"/>
          </w:tcPr>
          <w:p w14:paraId="30D72CFB" w14:textId="77777777" w:rsidR="00C31C34" w:rsidRDefault="00C31C34" w:rsidP="00BF67C9">
            <w:pPr>
              <w:pStyle w:val="Table"/>
            </w:pPr>
            <w:r>
              <w:t>Consumption Component Class Id</w:t>
            </w:r>
          </w:p>
        </w:tc>
      </w:tr>
      <w:tr w:rsidR="00C31C34" w14:paraId="30D72CFF" w14:textId="77777777" w:rsidTr="00BF67C9">
        <w:tc>
          <w:tcPr>
            <w:tcW w:w="3542" w:type="dxa"/>
          </w:tcPr>
          <w:p w14:paraId="30D72CFD" w14:textId="77777777" w:rsidR="00C31C34" w:rsidRDefault="00C31C34" w:rsidP="00BF67C9">
            <w:pPr>
              <w:pStyle w:val="Table"/>
            </w:pPr>
            <w:r>
              <w:t>Data Aggregator HH MSID Count</w:t>
            </w:r>
          </w:p>
        </w:tc>
        <w:tc>
          <w:tcPr>
            <w:tcW w:w="4205" w:type="dxa"/>
          </w:tcPr>
          <w:p w14:paraId="30D72CFE" w14:textId="77777777" w:rsidR="00C31C34" w:rsidRDefault="00C31C34" w:rsidP="00BF67C9">
            <w:pPr>
              <w:pStyle w:val="Table"/>
            </w:pPr>
            <w:r>
              <w:t>Data Aggregator HH MSID Count</w:t>
            </w:r>
          </w:p>
        </w:tc>
      </w:tr>
      <w:tr w:rsidR="00C31C34" w14:paraId="30D72D07" w14:textId="77777777" w:rsidTr="00BF67C9">
        <w:tc>
          <w:tcPr>
            <w:tcW w:w="3542" w:type="dxa"/>
          </w:tcPr>
          <w:p w14:paraId="30D72D00" w14:textId="77777777" w:rsidR="00C31C34" w:rsidRDefault="00C31C34" w:rsidP="00BF67C9">
            <w:pPr>
              <w:pStyle w:val="Table"/>
            </w:pPr>
            <w:r>
              <w:t>LL Adjusted Aggregated Meter Data File Header</w:t>
            </w:r>
          </w:p>
        </w:tc>
        <w:tc>
          <w:tcPr>
            <w:tcW w:w="4205" w:type="dxa"/>
          </w:tcPr>
          <w:p w14:paraId="30D72D01" w14:textId="77777777" w:rsidR="00C31C34" w:rsidRDefault="00C31C34" w:rsidP="00BF67C9">
            <w:pPr>
              <w:pStyle w:val="Table"/>
            </w:pPr>
            <w:r>
              <w:t>Data Aggregation Run Number</w:t>
            </w:r>
          </w:p>
          <w:p w14:paraId="30D72D02" w14:textId="77777777" w:rsidR="00C31C34" w:rsidRDefault="00C31C34" w:rsidP="00BF67C9">
            <w:pPr>
              <w:pStyle w:val="Table"/>
            </w:pPr>
            <w:r>
              <w:t>Data Aggregator Id</w:t>
            </w:r>
          </w:p>
          <w:p w14:paraId="30D72D03" w14:textId="77777777" w:rsidR="00C31C34" w:rsidRDefault="00C31C34" w:rsidP="00BF67C9">
            <w:pPr>
              <w:pStyle w:val="Table"/>
            </w:pPr>
            <w:r>
              <w:t>File Creation Timestamp</w:t>
            </w:r>
          </w:p>
          <w:p w14:paraId="30D72D04" w14:textId="77777777" w:rsidR="00C31C34" w:rsidRDefault="00C31C34" w:rsidP="00BF67C9">
            <w:pPr>
              <w:pStyle w:val="Table"/>
            </w:pPr>
            <w:r>
              <w:t>GSP Group Id</w:t>
            </w:r>
          </w:p>
          <w:p w14:paraId="30D72D05" w14:textId="77777777" w:rsidR="00C31C34" w:rsidRDefault="00C31C34" w:rsidP="00BF67C9">
            <w:pPr>
              <w:pStyle w:val="Table"/>
            </w:pPr>
            <w:r>
              <w:t>Settlement Code</w:t>
            </w:r>
          </w:p>
          <w:p w14:paraId="30D72D06" w14:textId="77777777" w:rsidR="00C31C34" w:rsidRDefault="00C31C34" w:rsidP="00BF67C9">
            <w:pPr>
              <w:pStyle w:val="Table"/>
            </w:pPr>
            <w:r>
              <w:t>Settlement Date</w:t>
            </w:r>
          </w:p>
        </w:tc>
      </w:tr>
      <w:tr w:rsidR="00C31C34" w14:paraId="30D72D0A" w14:textId="77777777" w:rsidTr="00BF67C9">
        <w:tc>
          <w:tcPr>
            <w:tcW w:w="3542" w:type="dxa"/>
          </w:tcPr>
          <w:p w14:paraId="30D72D08" w14:textId="77777777" w:rsidR="00C31C34" w:rsidRDefault="00C31C34" w:rsidP="00BF67C9">
            <w:pPr>
              <w:pStyle w:val="Table"/>
            </w:pPr>
            <w:r>
              <w:t>Settlement Period Id</w:t>
            </w:r>
          </w:p>
        </w:tc>
        <w:tc>
          <w:tcPr>
            <w:tcW w:w="4205" w:type="dxa"/>
          </w:tcPr>
          <w:p w14:paraId="30D72D09" w14:textId="77777777" w:rsidR="00C31C34" w:rsidRDefault="00C31C34" w:rsidP="00BF67C9">
            <w:pPr>
              <w:pStyle w:val="Table"/>
            </w:pPr>
            <w:r>
              <w:t>Settlement Period Id</w:t>
            </w:r>
          </w:p>
        </w:tc>
      </w:tr>
      <w:tr w:rsidR="00C31C34" w14:paraId="30D72D0D" w14:textId="77777777" w:rsidTr="00BF67C9">
        <w:tc>
          <w:tcPr>
            <w:tcW w:w="3542" w:type="dxa"/>
          </w:tcPr>
          <w:p w14:paraId="30D72D0B" w14:textId="77777777" w:rsidR="00C31C34" w:rsidRDefault="00C31C34" w:rsidP="00BF67C9">
            <w:pPr>
              <w:pStyle w:val="Table"/>
            </w:pPr>
            <w:r>
              <w:t>Supplier Id</w:t>
            </w:r>
          </w:p>
        </w:tc>
        <w:tc>
          <w:tcPr>
            <w:tcW w:w="4205" w:type="dxa"/>
          </w:tcPr>
          <w:p w14:paraId="30D72D0C" w14:textId="77777777" w:rsidR="00C31C34" w:rsidRDefault="00C31C34" w:rsidP="00BF67C9">
            <w:pPr>
              <w:pStyle w:val="Table"/>
            </w:pPr>
            <w:r>
              <w:t>Supplier Id</w:t>
            </w:r>
          </w:p>
        </w:tc>
      </w:tr>
    </w:tbl>
    <w:p w14:paraId="30D72D0E" w14:textId="0EAFB53F" w:rsidR="00C31C34" w:rsidRDefault="004446C2" w:rsidP="00BF67C9">
      <w:pPr>
        <w:pStyle w:val="Caption"/>
      </w:pPr>
      <w:r>
        <w:t xml:space="preserve">Table </w:t>
      </w:r>
      <w:r w:rsidR="00AF2609">
        <w:rPr>
          <w:noProof/>
        </w:rPr>
        <w:t>26</w:t>
      </w:r>
      <w:r>
        <w:t xml:space="preserve">: </w:t>
      </w:r>
      <w:r w:rsidR="008A4D71" w:rsidRPr="00771CEA">
        <w:rPr>
          <w:bCs/>
        </w:rPr>
        <w:t xml:space="preserve">I0017_01 - File </w:t>
      </w:r>
      <w:r w:rsidR="008A4D71" w:rsidRPr="008A4D71">
        <w:rPr>
          <w:bCs/>
        </w:rPr>
        <w:t xml:space="preserve">Format </w:t>
      </w:r>
      <w:r w:rsidRPr="00741964">
        <w:t>- I/O Structure Elements</w:t>
      </w:r>
    </w:p>
    <w:p w14:paraId="30D72D0F" w14:textId="77777777" w:rsidR="004446C2" w:rsidRPr="002D5434" w:rsidRDefault="004446C2" w:rsidP="002D5434"/>
    <w:p w14:paraId="30D72D10" w14:textId="77777777" w:rsidR="00C31C34" w:rsidRDefault="00C31C34">
      <w:r>
        <w:rPr>
          <w:b/>
        </w:rPr>
        <w:t>I0017_02 - File format</w:t>
      </w:r>
    </w:p>
    <w:p w14:paraId="30D72D11" w14:textId="77777777" w:rsidR="00C31C34" w:rsidRDefault="00C31C34" w:rsidP="002D5434">
      <w:r>
        <w:t>This has been replaced by the I0017_03 file format below.</w:t>
      </w:r>
    </w:p>
    <w:p w14:paraId="30D72D12" w14:textId="77777777" w:rsidR="00C31C34" w:rsidRDefault="00C31C34"/>
    <w:p w14:paraId="30D72D13" w14:textId="77777777" w:rsidR="00C31C34" w:rsidRPr="002D5434" w:rsidRDefault="00C31C34" w:rsidP="00BF67C9">
      <w:pPr>
        <w:pageBreakBefore/>
        <w:ind w:left="1138"/>
        <w:rPr>
          <w:b/>
          <w:bCs/>
        </w:rPr>
      </w:pPr>
      <w:r w:rsidRPr="002D5434">
        <w:rPr>
          <w:b/>
          <w:bCs/>
        </w:rPr>
        <w:lastRenderedPageBreak/>
        <w:t>I0017_03 - File format (valid for Settlement Days on or after NETA)</w:t>
      </w:r>
    </w:p>
    <w:p w14:paraId="30D72D15" w14:textId="56E0EECD" w:rsidR="00C31C34" w:rsidRDefault="00C31C34" w:rsidP="00BF67C9">
      <w:pPr>
        <w:ind w:left="0"/>
        <w:jc w:val="center"/>
      </w:pPr>
      <w:r>
        <w:object w:dxaOrig="8285" w:dyaOrig="8491" w14:anchorId="30D73E67">
          <v:shape id="_x0000_i1031" type="#_x0000_t75" style="width:412.5pt;height:424.5pt" o:ole="" fillcolor="window">
            <v:imagedata r:id="rId38" o:title=""/>
          </v:shape>
          <o:OLEObject Type="Embed" ProgID="Word.Picture.8" ShapeID="_x0000_i1031" DrawAspect="Content" ObjectID="_1503150349" r:id="rId39"/>
        </w:object>
      </w:r>
    </w:p>
    <w:p w14:paraId="30D72D16" w14:textId="056A859A" w:rsidR="003138B3" w:rsidRDefault="003138B3" w:rsidP="00BF67C9">
      <w:pPr>
        <w:pStyle w:val="Caption"/>
        <w:rPr>
          <w:ins w:id="1655" w:author="S Rajkumar, Viveka (Cognizant)" w:date="2015-07-22T18:40:00Z"/>
        </w:rPr>
      </w:pPr>
      <w:r w:rsidRPr="008A4D71">
        <w:t xml:space="preserve">Figure </w:t>
      </w:r>
      <w:r w:rsidR="00AF2609">
        <w:rPr>
          <w:noProof/>
        </w:rPr>
        <w:t>21</w:t>
      </w:r>
      <w:r w:rsidRPr="008A4D71">
        <w:t xml:space="preserve">: </w:t>
      </w:r>
      <w:r w:rsidR="008A4D71" w:rsidRPr="008902E7">
        <w:t>I0017_03 - File format</w:t>
      </w:r>
    </w:p>
    <w:p w14:paraId="0D9E0851" w14:textId="77777777" w:rsidR="0036566F" w:rsidRDefault="0036566F" w:rsidP="007B0DFD">
      <w:pPr>
        <w:pStyle w:val="Caption"/>
        <w:rPr>
          <w:ins w:id="1656" w:author="S Rajkumar, Viveka (Cognizant)" w:date="2015-07-22T18:40:00Z"/>
        </w:rPr>
      </w:pPr>
    </w:p>
    <w:p w14:paraId="615C367D" w14:textId="77777777" w:rsidR="0036566F" w:rsidRPr="0036566F" w:rsidRDefault="0036566F" w:rsidP="007B0DFD">
      <w:pPr>
        <w:pStyle w:val="Caption"/>
      </w:pPr>
    </w:p>
    <w:p w14:paraId="30D72D17" w14:textId="4A125B4D" w:rsidR="00C31C34" w:rsidRPr="002D54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895536" w14:paraId="2A3AB653" w14:textId="77777777" w:rsidTr="00F23A9A">
        <w:tc>
          <w:tcPr>
            <w:tcW w:w="3542" w:type="dxa"/>
          </w:tcPr>
          <w:p w14:paraId="6BE715AA" w14:textId="37DBA334" w:rsidR="00895536" w:rsidRDefault="00895536" w:rsidP="00BF67C9">
            <w:pPr>
              <w:pStyle w:val="TableHeading"/>
            </w:pPr>
            <w:r>
              <w:t>I/O Structure Element</w:t>
            </w:r>
          </w:p>
        </w:tc>
        <w:tc>
          <w:tcPr>
            <w:tcW w:w="4205" w:type="dxa"/>
          </w:tcPr>
          <w:p w14:paraId="1B370EAD" w14:textId="0010DBE2" w:rsidR="00895536" w:rsidRDefault="00895536" w:rsidP="00BF67C9">
            <w:pPr>
              <w:pStyle w:val="TableHeading"/>
            </w:pPr>
            <w:r>
              <w:t>Data Items</w:t>
            </w:r>
          </w:p>
        </w:tc>
      </w:tr>
      <w:tr w:rsidR="00C31C34" w14:paraId="30D72D1A" w14:textId="77777777" w:rsidTr="00BF67C9">
        <w:tc>
          <w:tcPr>
            <w:tcW w:w="3542" w:type="dxa"/>
          </w:tcPr>
          <w:p w14:paraId="30D72D18" w14:textId="77777777" w:rsidR="00C31C34" w:rsidRDefault="00C31C34" w:rsidP="00BF67C9">
            <w:pPr>
              <w:pStyle w:val="Table"/>
            </w:pPr>
            <w:r>
              <w:t>Aggregated BM Unit Energy</w:t>
            </w:r>
          </w:p>
        </w:tc>
        <w:tc>
          <w:tcPr>
            <w:tcW w:w="4205" w:type="dxa"/>
          </w:tcPr>
          <w:p w14:paraId="30D72D19" w14:textId="77777777" w:rsidR="00C31C34" w:rsidRDefault="00C31C34" w:rsidP="00BF67C9">
            <w:pPr>
              <w:pStyle w:val="Table"/>
            </w:pPr>
            <w:r>
              <w:t>Aggregated BM Unit Energy (Optional)</w:t>
            </w:r>
          </w:p>
        </w:tc>
      </w:tr>
      <w:tr w:rsidR="00C31C34" w14:paraId="30D72D1D" w14:textId="77777777" w:rsidTr="00BF67C9">
        <w:tc>
          <w:tcPr>
            <w:tcW w:w="3542" w:type="dxa"/>
          </w:tcPr>
          <w:p w14:paraId="30D72D1B" w14:textId="77777777" w:rsidR="00C31C34" w:rsidRDefault="00C31C34" w:rsidP="00BF67C9">
            <w:pPr>
              <w:pStyle w:val="Table"/>
            </w:pPr>
            <w:r>
              <w:t>Aggregated BM Unit Line Losses</w:t>
            </w:r>
          </w:p>
        </w:tc>
        <w:tc>
          <w:tcPr>
            <w:tcW w:w="4205" w:type="dxa"/>
          </w:tcPr>
          <w:p w14:paraId="30D72D1C" w14:textId="77777777" w:rsidR="00C31C34" w:rsidRDefault="00C31C34" w:rsidP="00BF67C9">
            <w:pPr>
              <w:pStyle w:val="Table"/>
            </w:pPr>
            <w:r>
              <w:t>Aggregated BM Unit Line Losses (Optional)</w:t>
            </w:r>
          </w:p>
        </w:tc>
      </w:tr>
      <w:tr w:rsidR="00C31C34" w14:paraId="30D72D20" w14:textId="77777777" w:rsidTr="00BF67C9">
        <w:tc>
          <w:tcPr>
            <w:tcW w:w="3542" w:type="dxa"/>
          </w:tcPr>
          <w:p w14:paraId="30D72D1E" w14:textId="77777777" w:rsidR="00C31C34" w:rsidRDefault="00C31C34" w:rsidP="00BF67C9">
            <w:pPr>
              <w:pStyle w:val="Table"/>
            </w:pPr>
            <w:r>
              <w:t>BM Unit Id</w:t>
            </w:r>
          </w:p>
        </w:tc>
        <w:tc>
          <w:tcPr>
            <w:tcW w:w="4205" w:type="dxa"/>
          </w:tcPr>
          <w:p w14:paraId="30D72D1F" w14:textId="77777777" w:rsidR="00C31C34" w:rsidRDefault="00C31C34" w:rsidP="00BF67C9">
            <w:pPr>
              <w:pStyle w:val="Table"/>
            </w:pPr>
            <w:r>
              <w:t>BM Unit Id</w:t>
            </w:r>
          </w:p>
        </w:tc>
      </w:tr>
      <w:tr w:rsidR="00C31C34" w14:paraId="30D72D23" w14:textId="77777777" w:rsidTr="00BF67C9">
        <w:tc>
          <w:tcPr>
            <w:tcW w:w="3542" w:type="dxa"/>
          </w:tcPr>
          <w:p w14:paraId="30D72D21" w14:textId="77777777" w:rsidR="00C31C34" w:rsidRDefault="00C31C34" w:rsidP="00BF67C9">
            <w:pPr>
              <w:pStyle w:val="Table"/>
            </w:pPr>
            <w:r>
              <w:t>Consumption Component Class Id</w:t>
            </w:r>
          </w:p>
        </w:tc>
        <w:tc>
          <w:tcPr>
            <w:tcW w:w="4205" w:type="dxa"/>
          </w:tcPr>
          <w:p w14:paraId="30D72D22" w14:textId="77777777" w:rsidR="00C31C34" w:rsidRDefault="00C31C34" w:rsidP="00BF67C9">
            <w:pPr>
              <w:pStyle w:val="Table"/>
            </w:pPr>
            <w:r>
              <w:t>Consumption Component Class Id</w:t>
            </w:r>
          </w:p>
        </w:tc>
      </w:tr>
      <w:tr w:rsidR="00C31C34" w14:paraId="30D72D2B" w14:textId="77777777" w:rsidTr="00BF67C9">
        <w:tc>
          <w:tcPr>
            <w:tcW w:w="3542" w:type="dxa"/>
          </w:tcPr>
          <w:p w14:paraId="30D72D24" w14:textId="77777777" w:rsidR="00C31C34" w:rsidRDefault="00C31C34" w:rsidP="00BF67C9">
            <w:pPr>
              <w:pStyle w:val="Table"/>
            </w:pPr>
            <w:r>
              <w:t>LL Adjusted Aggregated Meter Data File Header</w:t>
            </w:r>
          </w:p>
        </w:tc>
        <w:tc>
          <w:tcPr>
            <w:tcW w:w="4205" w:type="dxa"/>
          </w:tcPr>
          <w:p w14:paraId="30D72D25" w14:textId="77777777" w:rsidR="00C31C34" w:rsidRDefault="00C31C34" w:rsidP="00BF67C9">
            <w:pPr>
              <w:pStyle w:val="Table"/>
            </w:pPr>
            <w:r>
              <w:t>Data Aggregation Run Number</w:t>
            </w:r>
          </w:p>
          <w:p w14:paraId="30D72D26" w14:textId="77777777" w:rsidR="00C31C34" w:rsidRDefault="00C31C34" w:rsidP="00BF67C9">
            <w:pPr>
              <w:pStyle w:val="Table"/>
            </w:pPr>
            <w:r>
              <w:t>Data Aggregator Id</w:t>
            </w:r>
          </w:p>
          <w:p w14:paraId="30D72D27" w14:textId="77777777" w:rsidR="00C31C34" w:rsidRDefault="00C31C34" w:rsidP="00BF67C9">
            <w:pPr>
              <w:pStyle w:val="Table"/>
            </w:pPr>
            <w:r>
              <w:t>File Creation Timestamp</w:t>
            </w:r>
          </w:p>
          <w:p w14:paraId="30D72D28" w14:textId="77777777" w:rsidR="00C31C34" w:rsidRDefault="00C31C34" w:rsidP="00BF67C9">
            <w:pPr>
              <w:pStyle w:val="Table"/>
            </w:pPr>
            <w:r>
              <w:t>GSP Group Id</w:t>
            </w:r>
          </w:p>
          <w:p w14:paraId="30D72D29" w14:textId="77777777" w:rsidR="00C31C34" w:rsidRDefault="00C31C34" w:rsidP="00BF67C9">
            <w:pPr>
              <w:pStyle w:val="Table"/>
            </w:pPr>
            <w:r>
              <w:t>Settlement Code</w:t>
            </w:r>
          </w:p>
          <w:p w14:paraId="30D72D2A" w14:textId="77777777" w:rsidR="00C31C34" w:rsidRDefault="00C31C34" w:rsidP="00BF67C9">
            <w:pPr>
              <w:pStyle w:val="Table"/>
            </w:pPr>
            <w:r>
              <w:t>Settlement Date</w:t>
            </w:r>
          </w:p>
        </w:tc>
      </w:tr>
      <w:tr w:rsidR="00C31C34" w14:paraId="30D72D2F" w14:textId="77777777" w:rsidTr="00BF67C9">
        <w:tc>
          <w:tcPr>
            <w:tcW w:w="3542" w:type="dxa"/>
          </w:tcPr>
          <w:p w14:paraId="30D72D2C" w14:textId="77777777" w:rsidR="00C31C34" w:rsidRDefault="00C31C34" w:rsidP="00BF67C9">
            <w:pPr>
              <w:pStyle w:val="Table"/>
            </w:pPr>
            <w:r>
              <w:t>Settlement Period Id</w:t>
            </w:r>
          </w:p>
        </w:tc>
        <w:tc>
          <w:tcPr>
            <w:tcW w:w="4205" w:type="dxa"/>
          </w:tcPr>
          <w:p w14:paraId="30D72D2E" w14:textId="3D456866" w:rsidR="00C31C34" w:rsidRDefault="00C31C34" w:rsidP="00BF67C9">
            <w:pPr>
              <w:pStyle w:val="Table"/>
            </w:pPr>
            <w:r>
              <w:t>Settlement Period Id</w:t>
            </w:r>
          </w:p>
        </w:tc>
      </w:tr>
      <w:tr w:rsidR="00C31C34" w14:paraId="30D72D32" w14:textId="77777777" w:rsidTr="00BF67C9">
        <w:tc>
          <w:tcPr>
            <w:tcW w:w="3542" w:type="dxa"/>
          </w:tcPr>
          <w:p w14:paraId="30D72D30" w14:textId="77777777" w:rsidR="00C31C34" w:rsidRDefault="00C31C34" w:rsidP="00BF67C9">
            <w:pPr>
              <w:pStyle w:val="Table"/>
            </w:pPr>
            <w:r>
              <w:t>Data Aggregator HH MSID Count</w:t>
            </w:r>
          </w:p>
        </w:tc>
        <w:tc>
          <w:tcPr>
            <w:tcW w:w="4205" w:type="dxa"/>
          </w:tcPr>
          <w:p w14:paraId="30D72D31" w14:textId="77777777" w:rsidR="00C31C34" w:rsidRDefault="00C31C34" w:rsidP="00BF67C9">
            <w:pPr>
              <w:pStyle w:val="Table"/>
            </w:pPr>
            <w:r>
              <w:t>Data Aggregator HH MSID Count</w:t>
            </w:r>
          </w:p>
        </w:tc>
      </w:tr>
      <w:tr w:rsidR="00C31C34" w14:paraId="30D72D35" w14:textId="77777777" w:rsidTr="00BF67C9">
        <w:tc>
          <w:tcPr>
            <w:tcW w:w="3542" w:type="dxa"/>
          </w:tcPr>
          <w:p w14:paraId="30D72D33" w14:textId="77777777" w:rsidR="00C31C34" w:rsidRDefault="00C31C34" w:rsidP="00BF67C9">
            <w:pPr>
              <w:pStyle w:val="Table"/>
            </w:pPr>
            <w:r>
              <w:t>Supplier Id</w:t>
            </w:r>
          </w:p>
        </w:tc>
        <w:tc>
          <w:tcPr>
            <w:tcW w:w="4205" w:type="dxa"/>
          </w:tcPr>
          <w:p w14:paraId="30D72D34" w14:textId="77777777" w:rsidR="00C31C34" w:rsidRDefault="00C31C34" w:rsidP="00BF67C9">
            <w:pPr>
              <w:pStyle w:val="Table"/>
            </w:pPr>
            <w:r>
              <w:t>Supplier Id</w:t>
            </w:r>
          </w:p>
        </w:tc>
      </w:tr>
    </w:tbl>
    <w:p w14:paraId="30D72D36" w14:textId="65D30068" w:rsidR="00F23A9A" w:rsidRDefault="00F23A9A" w:rsidP="00F23A9A">
      <w:pPr>
        <w:pStyle w:val="Caption"/>
      </w:pPr>
      <w:r>
        <w:t xml:space="preserve">Table </w:t>
      </w:r>
      <w:r w:rsidR="00AF2609">
        <w:rPr>
          <w:noProof/>
        </w:rPr>
        <w:t>27</w:t>
      </w:r>
      <w:r>
        <w:t xml:space="preserve">: </w:t>
      </w:r>
      <w:r w:rsidR="008A4D71" w:rsidRPr="00771CEA">
        <w:t>I0017_03 - File format</w:t>
      </w:r>
    </w:p>
    <w:p w14:paraId="421FA270" w14:textId="77777777" w:rsidR="007B0DFD" w:rsidRPr="00AE2439" w:rsidRDefault="007B0DFD" w:rsidP="007B0DFD">
      <w:pPr>
        <w:pStyle w:val="Heading2"/>
        <w:keepNext/>
        <w:keepLines/>
        <w:ind w:left="1134" w:hanging="1134"/>
        <w:rPr>
          <w:ins w:id="1657" w:author="S Rajkumar, Viveka (Cognizant)" w:date="2015-07-22T18:52:00Z"/>
          <w:highlight w:val="yellow"/>
          <w:rPrChange w:id="1658" w:author="S Rajkumar, Viveka (Cognizant)" w:date="2015-07-25T16:33:00Z">
            <w:rPr>
              <w:ins w:id="1659" w:author="S Rajkumar, Viveka (Cognizant)" w:date="2015-07-22T18:52:00Z"/>
            </w:rPr>
          </w:rPrChange>
        </w:rPr>
      </w:pPr>
      <w:bookmarkStart w:id="1660" w:name="_Toc426317361"/>
      <w:bookmarkStart w:id="1661" w:name="_Toc19510743"/>
      <w:ins w:id="1662" w:author="S Rajkumar, Viveka (Cognizant)" w:date="2015-07-22T18:52:00Z">
        <w:r w:rsidRPr="00AE2439">
          <w:rPr>
            <w:highlight w:val="yellow"/>
            <w:rPrChange w:id="1663" w:author="S Rajkumar, Viveka (Cognizant)" w:date="2015-07-25T16:33:00Z">
              <w:rPr/>
            </w:rPrChange>
          </w:rPr>
          <w:t>I0017C Load Aggregated Half Hour Data_Line Loss</w:t>
        </w:r>
        <w:bookmarkEnd w:id="1660"/>
      </w:ins>
    </w:p>
    <w:p w14:paraId="52A7757C" w14:textId="77777777" w:rsidR="007B0DFD" w:rsidRPr="00AE2439" w:rsidRDefault="007B0DFD" w:rsidP="007B0DFD">
      <w:pPr>
        <w:pStyle w:val="Heading3"/>
        <w:keepNext/>
        <w:keepLines/>
        <w:rPr>
          <w:ins w:id="1664" w:author="S Rajkumar, Viveka (Cognizant)" w:date="2015-07-22T18:52:00Z"/>
          <w:highlight w:val="yellow"/>
          <w:rPrChange w:id="1665" w:author="S Rajkumar, Viveka (Cognizant)" w:date="2015-07-25T16:33:00Z">
            <w:rPr>
              <w:ins w:id="1666" w:author="S Rajkumar, Viveka (Cognizant)" w:date="2015-07-22T18:52:00Z"/>
            </w:rPr>
          </w:rPrChange>
        </w:rPr>
      </w:pPr>
      <w:ins w:id="1667" w:author="S Rajkumar, Viveka (Cognizant)" w:date="2015-07-22T18:52:00Z">
        <w:r w:rsidRPr="00AE2439">
          <w:rPr>
            <w:highlight w:val="yellow"/>
            <w:rPrChange w:id="1668" w:author="S Rajkumar, Viveka (Cognizant)" w:date="2015-07-25T16:33:00Z">
              <w:rPr/>
            </w:rPrChange>
          </w:rPr>
          <w:t>Function Type</w:t>
        </w:r>
      </w:ins>
    </w:p>
    <w:p w14:paraId="7D52E4DE" w14:textId="77777777" w:rsidR="007B0DFD" w:rsidRPr="00AE2439" w:rsidRDefault="007B0DFD" w:rsidP="007B0DFD">
      <w:pPr>
        <w:rPr>
          <w:ins w:id="1669" w:author="S Rajkumar, Viveka (Cognizant)" w:date="2015-07-22T18:52:00Z"/>
          <w:rStyle w:val="Hidden"/>
          <w:highlight w:val="yellow"/>
          <w:rPrChange w:id="1670" w:author="S Rajkumar, Viveka (Cognizant)" w:date="2015-07-25T16:33:00Z">
            <w:rPr>
              <w:ins w:id="1671" w:author="S Rajkumar, Viveka (Cognizant)" w:date="2015-07-22T18:52:00Z"/>
              <w:rStyle w:val="Hidden"/>
              <w:b/>
            </w:rPr>
          </w:rPrChange>
        </w:rPr>
      </w:pPr>
      <w:ins w:id="1672" w:author="S Rajkumar, Viveka (Cognizant)" w:date="2015-07-22T18:52:00Z">
        <w:r w:rsidRPr="00AE2439">
          <w:rPr>
            <w:rStyle w:val="Hidden"/>
            <w:highlight w:val="yellow"/>
            <w:rPrChange w:id="1673" w:author="S Rajkumar, Viveka (Cognizant)" w:date="2015-07-25T16:33:00Z">
              <w:rPr>
                <w:rStyle w:val="Hidden"/>
              </w:rPr>
            </w:rPrChange>
          </w:rPr>
          <w:t>This section lists the alternatives for three types of function.  One of the alternatives for each type should be deleted.</w:t>
        </w:r>
      </w:ins>
    </w:p>
    <w:tbl>
      <w:tblPr>
        <w:tblW w:w="0" w:type="auto"/>
        <w:tblInd w:w="1242" w:type="dxa"/>
        <w:tblLayout w:type="fixed"/>
        <w:tblLook w:val="0000" w:firstRow="0" w:lastRow="0" w:firstColumn="0" w:lastColumn="0" w:noHBand="0" w:noVBand="0"/>
      </w:tblPr>
      <w:tblGrid>
        <w:gridCol w:w="1701"/>
        <w:gridCol w:w="2268"/>
        <w:gridCol w:w="2835"/>
      </w:tblGrid>
      <w:tr w:rsidR="007B0DFD" w:rsidRPr="00AE2439" w14:paraId="255C1A8B" w14:textId="77777777" w:rsidTr="002472AF">
        <w:trPr>
          <w:ins w:id="1674" w:author="S Rajkumar, Viveka (Cognizant)" w:date="2015-07-22T18:52:00Z"/>
        </w:trPr>
        <w:tc>
          <w:tcPr>
            <w:tcW w:w="1701" w:type="dxa"/>
          </w:tcPr>
          <w:p w14:paraId="70231C25" w14:textId="77777777" w:rsidR="007B0DFD" w:rsidRPr="00AE2439" w:rsidRDefault="007B0DFD" w:rsidP="002472AF">
            <w:pPr>
              <w:pStyle w:val="Table"/>
              <w:ind w:left="-108"/>
              <w:rPr>
                <w:ins w:id="1675" w:author="S Rajkumar, Viveka (Cognizant)" w:date="2015-07-22T18:52:00Z"/>
                <w:highlight w:val="yellow"/>
                <w:rPrChange w:id="1676" w:author="S Rajkumar, Viveka (Cognizant)" w:date="2015-07-25T16:33:00Z">
                  <w:rPr>
                    <w:ins w:id="1677" w:author="S Rajkumar, Viveka (Cognizant)" w:date="2015-07-22T18:52:00Z"/>
                  </w:rPr>
                </w:rPrChange>
              </w:rPr>
            </w:pPr>
            <w:ins w:id="1678" w:author="S Rajkumar, Viveka (Cognizant)" w:date="2015-07-22T18:52:00Z">
              <w:r w:rsidRPr="00AE2439">
                <w:rPr>
                  <w:highlight w:val="yellow"/>
                  <w:rPrChange w:id="1679" w:author="S Rajkumar, Viveka (Cognizant)" w:date="2015-07-25T16:33:00Z">
                    <w:rPr/>
                  </w:rPrChange>
                </w:rPr>
                <w:t>Batch</w:t>
              </w:r>
            </w:ins>
          </w:p>
        </w:tc>
        <w:tc>
          <w:tcPr>
            <w:tcW w:w="2268" w:type="dxa"/>
          </w:tcPr>
          <w:p w14:paraId="0DFBAF41" w14:textId="77777777" w:rsidR="007B0DFD" w:rsidRPr="00AE2439" w:rsidRDefault="007B0DFD" w:rsidP="002472AF">
            <w:pPr>
              <w:pStyle w:val="Table"/>
              <w:rPr>
                <w:ins w:id="1680" w:author="S Rajkumar, Viveka (Cognizant)" w:date="2015-07-22T18:52:00Z"/>
                <w:highlight w:val="yellow"/>
                <w:rPrChange w:id="1681" w:author="S Rajkumar, Viveka (Cognizant)" w:date="2015-07-25T16:33:00Z">
                  <w:rPr>
                    <w:ins w:id="1682" w:author="S Rajkumar, Viveka (Cognizant)" w:date="2015-07-22T18:52:00Z"/>
                  </w:rPr>
                </w:rPrChange>
              </w:rPr>
            </w:pPr>
            <w:ins w:id="1683" w:author="S Rajkumar, Viveka (Cognizant)" w:date="2015-07-22T18:52:00Z">
              <w:r w:rsidRPr="00AE2439">
                <w:rPr>
                  <w:highlight w:val="yellow"/>
                  <w:rPrChange w:id="1684" w:author="S Rajkumar, Viveka (Cognizant)" w:date="2015-07-25T16:33:00Z">
                    <w:rPr/>
                  </w:rPrChange>
                </w:rPr>
                <w:t>Update</w:t>
              </w:r>
            </w:ins>
          </w:p>
        </w:tc>
        <w:tc>
          <w:tcPr>
            <w:tcW w:w="2835" w:type="dxa"/>
          </w:tcPr>
          <w:p w14:paraId="0B7F152D" w14:textId="77777777" w:rsidR="007B0DFD" w:rsidRPr="00AE2439" w:rsidRDefault="007B0DFD" w:rsidP="002472AF">
            <w:pPr>
              <w:pStyle w:val="Table"/>
              <w:rPr>
                <w:ins w:id="1685" w:author="S Rajkumar, Viveka (Cognizant)" w:date="2015-07-22T18:52:00Z"/>
                <w:highlight w:val="yellow"/>
                <w:rPrChange w:id="1686" w:author="S Rajkumar, Viveka (Cognizant)" w:date="2015-07-25T16:33:00Z">
                  <w:rPr>
                    <w:ins w:id="1687" w:author="S Rajkumar, Viveka (Cognizant)" w:date="2015-07-22T18:52:00Z"/>
                  </w:rPr>
                </w:rPrChange>
              </w:rPr>
            </w:pPr>
            <w:ins w:id="1688" w:author="S Rajkumar, Viveka (Cognizant)" w:date="2015-07-22T18:52:00Z">
              <w:r w:rsidRPr="00AE2439">
                <w:rPr>
                  <w:highlight w:val="yellow"/>
                  <w:rPrChange w:id="1689" w:author="S Rajkumar, Viveka (Cognizant)" w:date="2015-07-25T16:33:00Z">
                    <w:rPr/>
                  </w:rPrChange>
                </w:rPr>
                <w:t>System initiated</w:t>
              </w:r>
            </w:ins>
          </w:p>
        </w:tc>
      </w:tr>
    </w:tbl>
    <w:p w14:paraId="59730D01" w14:textId="77777777" w:rsidR="007B0DFD" w:rsidRPr="00AE2439" w:rsidRDefault="007B0DFD" w:rsidP="007B0DFD">
      <w:pPr>
        <w:pStyle w:val="Heading3"/>
        <w:keepNext/>
        <w:keepLines/>
        <w:rPr>
          <w:ins w:id="1690" w:author="S Rajkumar, Viveka (Cognizant)" w:date="2015-07-22T18:52:00Z"/>
          <w:highlight w:val="yellow"/>
          <w:rPrChange w:id="1691" w:author="S Rajkumar, Viveka (Cognizant)" w:date="2015-07-25T16:33:00Z">
            <w:rPr>
              <w:ins w:id="1692" w:author="S Rajkumar, Viveka (Cognizant)" w:date="2015-07-22T18:52:00Z"/>
            </w:rPr>
          </w:rPrChange>
        </w:rPr>
      </w:pPr>
      <w:ins w:id="1693" w:author="S Rajkumar, Viveka (Cognizant)" w:date="2015-07-22T18:52:00Z">
        <w:r w:rsidRPr="00AE2439">
          <w:rPr>
            <w:highlight w:val="yellow"/>
            <w:rPrChange w:id="1694" w:author="S Rajkumar, Viveka (Cognizant)" w:date="2015-07-25T16:33:00Z">
              <w:rPr/>
            </w:rPrChange>
          </w:rPr>
          <w:t>Function Description</w:t>
        </w:r>
      </w:ins>
    </w:p>
    <w:p w14:paraId="2DC6B648" w14:textId="77777777" w:rsidR="007B0DFD" w:rsidRPr="00AE2439" w:rsidRDefault="007B0DFD" w:rsidP="007B0DFD">
      <w:pPr>
        <w:widowControl w:val="0"/>
        <w:spacing w:before="120"/>
        <w:rPr>
          <w:ins w:id="1695" w:author="S Rajkumar, Viveka (Cognizant)" w:date="2015-07-22T18:52:00Z"/>
          <w:highlight w:val="yellow"/>
          <w:rPrChange w:id="1696" w:author="S Rajkumar, Viveka (Cognizant)" w:date="2015-07-25T16:33:00Z">
            <w:rPr>
              <w:ins w:id="1697" w:author="S Rajkumar, Viveka (Cognizant)" w:date="2015-07-22T18:52:00Z"/>
            </w:rPr>
          </w:rPrChange>
        </w:rPr>
      </w:pPr>
      <w:ins w:id="1698" w:author="S Rajkumar, Viveka (Cognizant)" w:date="2015-07-22T18:52:00Z">
        <w:r w:rsidRPr="00AE2439">
          <w:rPr>
            <w:highlight w:val="yellow"/>
            <w:rPrChange w:id="1699" w:author="S Rajkumar, Viveka (Cognizant)" w:date="2015-07-25T16:33:00Z">
              <w:rPr/>
            </w:rPrChange>
          </w:rPr>
          <w:t>This function validates and loads Half Hourly meter data received from the Data Aggregators, which is used in the SSR reporting module.</w:t>
        </w:r>
      </w:ins>
    </w:p>
    <w:p w14:paraId="3B4BB69B" w14:textId="77777777" w:rsidR="007B0DFD" w:rsidRPr="00AE2439" w:rsidRDefault="007B0DFD" w:rsidP="007B0DFD">
      <w:pPr>
        <w:widowControl w:val="0"/>
        <w:spacing w:before="120"/>
        <w:rPr>
          <w:ins w:id="1700" w:author="S Rajkumar, Viveka (Cognizant)" w:date="2015-07-22T18:52:00Z"/>
          <w:highlight w:val="yellow"/>
          <w:rPrChange w:id="1701" w:author="S Rajkumar, Viveka (Cognizant)" w:date="2015-07-25T16:33:00Z">
            <w:rPr>
              <w:ins w:id="1702" w:author="S Rajkumar, Viveka (Cognizant)" w:date="2015-07-22T18:52:00Z"/>
            </w:rPr>
          </w:rPrChange>
        </w:rPr>
      </w:pPr>
      <w:ins w:id="1703" w:author="S Rajkumar, Viveka (Cognizant)" w:date="2015-07-22T18:52:00Z">
        <w:r w:rsidRPr="00AE2439">
          <w:rPr>
            <w:highlight w:val="yellow"/>
            <w:rPrChange w:id="1704" w:author="S Rajkumar, Viveka (Cognizant)" w:date="2015-07-25T16:33:00Z">
              <w:rPr/>
            </w:rPrChange>
          </w:rPr>
          <w:t>This function may be initiated in one of two ways:</w:t>
        </w:r>
      </w:ins>
    </w:p>
    <w:p w14:paraId="62A938F7" w14:textId="77777777" w:rsidR="007B0DFD" w:rsidRPr="00AE2439" w:rsidRDefault="007B0DFD" w:rsidP="007B0DFD">
      <w:pPr>
        <w:widowControl w:val="0"/>
        <w:spacing w:before="120"/>
        <w:rPr>
          <w:ins w:id="1705" w:author="S Rajkumar, Viveka (Cognizant)" w:date="2015-07-22T18:52:00Z"/>
          <w:highlight w:val="yellow"/>
          <w:rPrChange w:id="1706" w:author="S Rajkumar, Viveka (Cognizant)" w:date="2015-07-25T16:33:00Z">
            <w:rPr>
              <w:ins w:id="1707" w:author="S Rajkumar, Viveka (Cognizant)" w:date="2015-07-22T18:52:00Z"/>
            </w:rPr>
          </w:rPrChange>
        </w:rPr>
      </w:pPr>
      <w:ins w:id="1708" w:author="S Rajkumar, Viveka (Cognizant)" w:date="2015-07-22T18:52:00Z">
        <w:r w:rsidRPr="00AE2439">
          <w:rPr>
            <w:highlight w:val="yellow"/>
            <w:rPrChange w:id="1709" w:author="S Rajkumar, Viveka (Cognizant)" w:date="2015-07-25T16:33:00Z">
              <w:rPr/>
            </w:rPrChange>
          </w:rPr>
          <w:t>1. Automatically by the presence of files to be loaded on the system</w:t>
        </w:r>
      </w:ins>
    </w:p>
    <w:p w14:paraId="10FB41B6" w14:textId="77777777" w:rsidR="007B0DFD" w:rsidRPr="00AE2439" w:rsidRDefault="007B0DFD" w:rsidP="007B0DFD">
      <w:pPr>
        <w:widowControl w:val="0"/>
        <w:spacing w:before="120"/>
        <w:rPr>
          <w:ins w:id="1710" w:author="S Rajkumar, Viveka (Cognizant)" w:date="2015-07-22T18:52:00Z"/>
          <w:highlight w:val="yellow"/>
          <w:rPrChange w:id="1711" w:author="S Rajkumar, Viveka (Cognizant)" w:date="2015-07-25T16:33:00Z">
            <w:rPr>
              <w:ins w:id="1712" w:author="S Rajkumar, Viveka (Cognizant)" w:date="2015-07-22T18:52:00Z"/>
            </w:rPr>
          </w:rPrChange>
        </w:rPr>
      </w:pPr>
      <w:ins w:id="1713" w:author="S Rajkumar, Viveka (Cognizant)" w:date="2015-07-22T18:52:00Z">
        <w:r w:rsidRPr="00AE2439">
          <w:rPr>
            <w:highlight w:val="yellow"/>
            <w:rPrChange w:id="1714" w:author="S Rajkumar, Viveka (Cognizant)" w:date="2015-07-25T16:33:00Z">
              <w:rPr/>
            </w:rPrChange>
          </w:rPr>
          <w:t>2. By I0017A Initiate Load Aggregated Half Hour Data.</w:t>
        </w:r>
      </w:ins>
    </w:p>
    <w:p w14:paraId="12149EC3" w14:textId="77777777" w:rsidR="007B0DFD" w:rsidRPr="00AE2439" w:rsidRDefault="007B0DFD" w:rsidP="007B0DFD">
      <w:pPr>
        <w:rPr>
          <w:ins w:id="1715" w:author="S Rajkumar, Viveka (Cognizant)" w:date="2015-07-22T18:52:00Z"/>
          <w:rStyle w:val="Hidden"/>
          <w:highlight w:val="yellow"/>
          <w:rPrChange w:id="1716" w:author="S Rajkumar, Viveka (Cognizant)" w:date="2015-07-25T16:33:00Z">
            <w:rPr>
              <w:ins w:id="1717" w:author="S Rajkumar, Viveka (Cognizant)" w:date="2015-07-22T18:52:00Z"/>
              <w:rStyle w:val="Hidden"/>
            </w:rPr>
          </w:rPrChange>
        </w:rPr>
      </w:pPr>
      <w:ins w:id="1718" w:author="S Rajkumar, Viveka (Cognizant)" w:date="2015-07-22T18:52:00Z">
        <w:r w:rsidRPr="00AE2439">
          <w:rPr>
            <w:rStyle w:val="Hidden"/>
            <w:highlight w:val="yellow"/>
            <w:rPrChange w:id="1719" w:author="S Rajkumar, Viveka (Cognizant)" w:date="2015-07-25T16:33:00Z">
              <w:rPr>
                <w:rStyle w:val="Hidden"/>
              </w:rPr>
            </w:rPrChange>
          </w:rPr>
          <w:t>This section shall describe the function, particularly the user interface aspects.  Where appropriate for on-line functions a windows navigation description shall be included.</w:t>
        </w:r>
      </w:ins>
    </w:p>
    <w:p w14:paraId="3C1B68CB" w14:textId="77777777" w:rsidR="007B0DFD" w:rsidRPr="00AE2439" w:rsidRDefault="007B0DFD" w:rsidP="007B0DFD">
      <w:pPr>
        <w:pStyle w:val="Heading3"/>
        <w:keepNext/>
        <w:keepLines/>
        <w:rPr>
          <w:ins w:id="1720" w:author="S Rajkumar, Viveka (Cognizant)" w:date="2015-07-22T18:52:00Z"/>
          <w:highlight w:val="yellow"/>
          <w:rPrChange w:id="1721" w:author="S Rajkumar, Viveka (Cognizant)" w:date="2015-07-25T16:33:00Z">
            <w:rPr>
              <w:ins w:id="1722" w:author="S Rajkumar, Viveka (Cognizant)" w:date="2015-07-22T18:52:00Z"/>
            </w:rPr>
          </w:rPrChange>
        </w:rPr>
      </w:pPr>
      <w:ins w:id="1723" w:author="S Rajkumar, Viveka (Cognizant)" w:date="2015-07-22T18:52:00Z">
        <w:r w:rsidRPr="00AE2439">
          <w:rPr>
            <w:highlight w:val="yellow"/>
            <w:rPrChange w:id="1724" w:author="S Rajkumar, Viveka (Cognizant)" w:date="2015-07-25T16:33:00Z">
              <w:rPr/>
            </w:rPrChange>
          </w:rPr>
          <w:t>Processing Description</w:t>
        </w:r>
      </w:ins>
    </w:p>
    <w:p w14:paraId="0290184E" w14:textId="77777777" w:rsidR="007B0DFD" w:rsidRPr="00AE2439" w:rsidRDefault="007B0DFD" w:rsidP="007B0DFD">
      <w:pPr>
        <w:rPr>
          <w:ins w:id="1725" w:author="S Rajkumar, Viveka (Cognizant)" w:date="2015-07-22T18:52:00Z"/>
          <w:highlight w:val="yellow"/>
          <w:rPrChange w:id="1726" w:author="S Rajkumar, Viveka (Cognizant)" w:date="2015-07-25T16:33:00Z">
            <w:rPr>
              <w:ins w:id="1727" w:author="S Rajkumar, Viveka (Cognizant)" w:date="2015-07-22T18:52:00Z"/>
            </w:rPr>
          </w:rPrChange>
        </w:rPr>
      </w:pPr>
      <w:ins w:id="1728" w:author="S Rajkumar, Viveka (Cognizant)" w:date="2015-07-22T18:52:00Z">
        <w:r w:rsidRPr="00AE2439">
          <w:rPr>
            <w:highlight w:val="yellow"/>
            <w:rPrChange w:id="1729" w:author="S Rajkumar, Viveka (Cognizant)" w:date="2015-07-25T16:33:00Z">
              <w:rPr/>
            </w:rPrChange>
          </w:rPr>
          <w:t>Reference: EPD 1.1.3 Validate HH Data</w:t>
        </w:r>
      </w:ins>
    </w:p>
    <w:p w14:paraId="6D0112AB" w14:textId="77777777" w:rsidR="007B0DFD" w:rsidRPr="00AE2439" w:rsidRDefault="007B0DFD" w:rsidP="007B0DFD">
      <w:pPr>
        <w:widowControl w:val="0"/>
        <w:spacing w:before="120"/>
        <w:rPr>
          <w:ins w:id="1730" w:author="S Rajkumar, Viveka (Cognizant)" w:date="2015-07-22T18:52:00Z"/>
          <w:highlight w:val="yellow"/>
          <w:rPrChange w:id="1731" w:author="S Rajkumar, Viveka (Cognizant)" w:date="2015-07-25T16:33:00Z">
            <w:rPr>
              <w:ins w:id="1732" w:author="S Rajkumar, Viveka (Cognizant)" w:date="2015-07-22T18:52:00Z"/>
            </w:rPr>
          </w:rPrChange>
        </w:rPr>
      </w:pPr>
      <w:ins w:id="1733" w:author="S Rajkumar, Viveka (Cognizant)" w:date="2015-07-22T18:52:00Z">
        <w:r w:rsidRPr="00AE2439">
          <w:rPr>
            <w:highlight w:val="yellow"/>
            <w:rPrChange w:id="1734" w:author="S Rajkumar, Viveka (Cognizant)" w:date="2015-07-25T16:33:00Z">
              <w:rPr/>
            </w:rPrChange>
          </w:rPr>
          <w:t xml:space="preserve">See Event Description. </w:t>
        </w:r>
      </w:ins>
    </w:p>
    <w:p w14:paraId="5D361C03" w14:textId="77777777" w:rsidR="007B0DFD" w:rsidRPr="00AE2439" w:rsidRDefault="007B0DFD" w:rsidP="007B0DFD">
      <w:pPr>
        <w:rPr>
          <w:ins w:id="1735" w:author="S Rajkumar, Viveka (Cognizant)" w:date="2015-07-22T18:52:00Z"/>
          <w:rStyle w:val="Hidden"/>
          <w:highlight w:val="yellow"/>
          <w:rPrChange w:id="1736" w:author="S Rajkumar, Viveka (Cognizant)" w:date="2015-07-25T16:33:00Z">
            <w:rPr>
              <w:ins w:id="1737" w:author="S Rajkumar, Viveka (Cognizant)" w:date="2015-07-22T18:52:00Z"/>
              <w:rStyle w:val="Hidden"/>
            </w:rPr>
          </w:rPrChange>
        </w:rPr>
      </w:pPr>
      <w:ins w:id="1738" w:author="S Rajkumar, Viveka (Cognizant)" w:date="2015-07-22T18:52:00Z">
        <w:r w:rsidRPr="00AE2439">
          <w:rPr>
            <w:rStyle w:val="Hidden"/>
            <w:highlight w:val="yellow"/>
            <w:rPrChange w:id="1739" w:author="S Rajkumar, Viveka (Cognizant)" w:date="2015-07-25T16:33:00Z">
              <w:rPr>
                <w:rStyle w:val="Hidden"/>
              </w:rPr>
            </w:rPrChange>
          </w:rPr>
          <w:t>This section shall describe the processing, including any algorithms etc.  This may be based on the corresponding URS Elementary Process Description (s) in [NHHDAURS] as the starting point.</w:t>
        </w:r>
      </w:ins>
    </w:p>
    <w:p w14:paraId="7FDD9373" w14:textId="77777777" w:rsidR="007B0DFD" w:rsidRPr="00AE2439" w:rsidRDefault="007B0DFD" w:rsidP="007B0DFD">
      <w:pPr>
        <w:pStyle w:val="Heading3"/>
        <w:keepNext/>
        <w:keepLines/>
        <w:rPr>
          <w:ins w:id="1740" w:author="S Rajkumar, Viveka (Cognizant)" w:date="2015-07-22T18:52:00Z"/>
          <w:highlight w:val="yellow"/>
          <w:rPrChange w:id="1741" w:author="S Rajkumar, Viveka (Cognizant)" w:date="2015-07-25T16:33:00Z">
            <w:rPr>
              <w:ins w:id="1742" w:author="S Rajkumar, Viveka (Cognizant)" w:date="2015-07-22T18:52:00Z"/>
            </w:rPr>
          </w:rPrChange>
        </w:rPr>
      </w:pPr>
      <w:ins w:id="1743" w:author="S Rajkumar, Viveka (Cognizant)" w:date="2015-07-22T18:52:00Z">
        <w:r w:rsidRPr="00AE2439">
          <w:rPr>
            <w:highlight w:val="yellow"/>
            <w:rPrChange w:id="1744" w:author="S Rajkumar, Viveka (Cognizant)" w:date="2015-07-25T16:33:00Z">
              <w:rPr/>
            </w:rPrChange>
          </w:rPr>
          <w:t>Error Handling</w:t>
        </w:r>
      </w:ins>
    </w:p>
    <w:p w14:paraId="726EA659" w14:textId="77777777" w:rsidR="007B0DFD" w:rsidRPr="00AE2439" w:rsidRDefault="007B0DFD" w:rsidP="007B0DFD">
      <w:pPr>
        <w:rPr>
          <w:ins w:id="1745" w:author="S Rajkumar, Viveka (Cognizant)" w:date="2015-07-22T18:52:00Z"/>
          <w:highlight w:val="yellow"/>
          <w:rPrChange w:id="1746" w:author="S Rajkumar, Viveka (Cognizant)" w:date="2015-07-25T16:33:00Z">
            <w:rPr>
              <w:ins w:id="1747" w:author="S Rajkumar, Viveka (Cognizant)" w:date="2015-07-22T18:52:00Z"/>
            </w:rPr>
          </w:rPrChange>
        </w:rPr>
      </w:pPr>
      <w:ins w:id="1748" w:author="S Rajkumar, Viveka (Cognizant)" w:date="2015-07-22T18:52:00Z">
        <w:r w:rsidRPr="00AE2439">
          <w:rPr>
            <w:highlight w:val="yellow"/>
            <w:rPrChange w:id="1749" w:author="S Rajkumar, Viveka (Cognizant)" w:date="2015-07-25T16:33:00Z">
              <w:rPr/>
            </w:rPrChange>
          </w:rPr>
          <w:t>See Event Description.</w:t>
        </w:r>
      </w:ins>
    </w:p>
    <w:p w14:paraId="19F0A30A" w14:textId="77777777" w:rsidR="007B0DFD" w:rsidRPr="00AE2439" w:rsidRDefault="007B0DFD" w:rsidP="007B0DFD">
      <w:pPr>
        <w:rPr>
          <w:ins w:id="1750" w:author="S Rajkumar, Viveka (Cognizant)" w:date="2015-07-22T18:52:00Z"/>
          <w:rStyle w:val="Hidden"/>
          <w:highlight w:val="yellow"/>
          <w:rPrChange w:id="1751" w:author="S Rajkumar, Viveka (Cognizant)" w:date="2015-07-25T16:33:00Z">
            <w:rPr>
              <w:ins w:id="1752" w:author="S Rajkumar, Viveka (Cognizant)" w:date="2015-07-22T18:52:00Z"/>
              <w:rStyle w:val="Hidden"/>
            </w:rPr>
          </w:rPrChange>
        </w:rPr>
      </w:pPr>
      <w:ins w:id="1753" w:author="S Rajkumar, Viveka (Cognizant)" w:date="2015-07-22T18:52:00Z">
        <w:r w:rsidRPr="00AE2439">
          <w:rPr>
            <w:rStyle w:val="Hidden"/>
            <w:highlight w:val="yellow"/>
            <w:rPrChange w:id="1754" w:author="S Rajkumar, Viveka (Cognizant)" w:date="2015-07-25T16:33:00Z">
              <w:rPr>
                <w:rStyle w:val="Hidden"/>
              </w:rPr>
            </w:rPrChange>
          </w:rPr>
          <w:t>This section shall describe the error handling for validation not covered by the LDM and Data Catalogue.  It may cross-refer to the Processing Description above.</w:t>
        </w:r>
      </w:ins>
    </w:p>
    <w:p w14:paraId="3FAB701A" w14:textId="77777777" w:rsidR="007B0DFD" w:rsidRPr="00AE2439" w:rsidRDefault="007B0DFD" w:rsidP="007B0DFD">
      <w:pPr>
        <w:pStyle w:val="Heading3"/>
        <w:keepNext/>
        <w:keepLines/>
        <w:rPr>
          <w:ins w:id="1755" w:author="S Rajkumar, Viveka (Cognizant)" w:date="2015-07-22T18:52:00Z"/>
          <w:highlight w:val="yellow"/>
          <w:rPrChange w:id="1756" w:author="S Rajkumar, Viveka (Cognizant)" w:date="2015-07-25T16:33:00Z">
            <w:rPr>
              <w:ins w:id="1757" w:author="S Rajkumar, Viveka (Cognizant)" w:date="2015-07-22T18:52:00Z"/>
            </w:rPr>
          </w:rPrChange>
        </w:rPr>
      </w:pPr>
      <w:ins w:id="1758" w:author="S Rajkumar, Viveka (Cognizant)" w:date="2015-07-22T18:52:00Z">
        <w:r w:rsidRPr="00AE2439">
          <w:rPr>
            <w:highlight w:val="yellow"/>
            <w:rPrChange w:id="1759" w:author="S Rajkumar, Viveka (Cognizant)" w:date="2015-07-25T16:33:00Z">
              <w:rPr/>
            </w:rPrChange>
          </w:rPr>
          <w:t>Common Processing</w:t>
        </w:r>
      </w:ins>
    </w:p>
    <w:p w14:paraId="2EF87B80" w14:textId="77777777" w:rsidR="007B0DFD" w:rsidRPr="00AE2439" w:rsidRDefault="007B0DFD" w:rsidP="007B0DFD">
      <w:pPr>
        <w:widowControl w:val="0"/>
        <w:spacing w:before="120"/>
        <w:rPr>
          <w:ins w:id="1760" w:author="S Rajkumar, Viveka (Cognizant)" w:date="2015-07-22T18:52:00Z"/>
          <w:highlight w:val="yellow"/>
          <w:rPrChange w:id="1761" w:author="S Rajkumar, Viveka (Cognizant)" w:date="2015-07-25T16:33:00Z">
            <w:rPr>
              <w:ins w:id="1762" w:author="S Rajkumar, Viveka (Cognizant)" w:date="2015-07-22T18:52:00Z"/>
            </w:rPr>
          </w:rPrChange>
        </w:rPr>
      </w:pPr>
      <w:ins w:id="1763" w:author="S Rajkumar, Viveka (Cognizant)" w:date="2015-07-22T18:52:00Z">
        <w:r w:rsidRPr="00AE2439">
          <w:rPr>
            <w:highlight w:val="yellow"/>
            <w:rPrChange w:id="1764" w:author="S Rajkumar, Viveka (Cognizant)" w:date="2015-07-25T16:33:00Z">
              <w:rPr/>
            </w:rPrChange>
          </w:rPr>
          <w:t>IC002 Batch Audit</w:t>
        </w:r>
      </w:ins>
    </w:p>
    <w:p w14:paraId="0DA6A01D" w14:textId="77777777" w:rsidR="007B0DFD" w:rsidRPr="00AE2439" w:rsidRDefault="007B0DFD" w:rsidP="007B0DFD">
      <w:pPr>
        <w:widowControl w:val="0"/>
        <w:spacing w:before="120"/>
        <w:rPr>
          <w:ins w:id="1765" w:author="S Rajkumar, Viveka (Cognizant)" w:date="2015-07-22T18:52:00Z"/>
          <w:highlight w:val="yellow"/>
          <w:rPrChange w:id="1766" w:author="S Rajkumar, Viveka (Cognizant)" w:date="2015-07-25T16:33:00Z">
            <w:rPr>
              <w:ins w:id="1767" w:author="S Rajkumar, Viveka (Cognizant)" w:date="2015-07-22T18:52:00Z"/>
            </w:rPr>
          </w:rPrChange>
        </w:rPr>
      </w:pPr>
      <w:ins w:id="1768" w:author="S Rajkumar, Viveka (Cognizant)" w:date="2015-07-22T18:52:00Z">
        <w:r w:rsidRPr="00AE2439">
          <w:rPr>
            <w:highlight w:val="yellow"/>
            <w:rPrChange w:id="1769" w:author="S Rajkumar, Viveka (Cognizant)" w:date="2015-07-25T16:33:00Z">
              <w:rPr/>
            </w:rPrChange>
          </w:rPr>
          <w:t>IC004 Check File Header</w:t>
        </w:r>
      </w:ins>
    </w:p>
    <w:p w14:paraId="4C593E5E" w14:textId="77777777" w:rsidR="007B0DFD" w:rsidRPr="00AE2439" w:rsidRDefault="007B0DFD" w:rsidP="007B0DFD">
      <w:pPr>
        <w:widowControl w:val="0"/>
        <w:spacing w:before="120"/>
        <w:rPr>
          <w:ins w:id="1770" w:author="S Rajkumar, Viveka (Cognizant)" w:date="2015-07-22T18:52:00Z"/>
          <w:highlight w:val="yellow"/>
          <w:rPrChange w:id="1771" w:author="S Rajkumar, Viveka (Cognizant)" w:date="2015-07-25T16:33:00Z">
            <w:rPr>
              <w:ins w:id="1772" w:author="S Rajkumar, Viveka (Cognizant)" w:date="2015-07-22T18:52:00Z"/>
            </w:rPr>
          </w:rPrChange>
        </w:rPr>
      </w:pPr>
      <w:ins w:id="1773" w:author="S Rajkumar, Viveka (Cognizant)" w:date="2015-07-22T18:52:00Z">
        <w:r w:rsidRPr="00AE2439">
          <w:rPr>
            <w:highlight w:val="yellow"/>
            <w:rPrChange w:id="1774" w:author="S Rajkumar, Viveka (Cognizant)" w:date="2015-07-25T16:33:00Z">
              <w:rPr/>
            </w:rPrChange>
          </w:rPr>
          <w:t>IC007 Update File Log</w:t>
        </w:r>
      </w:ins>
    </w:p>
    <w:p w14:paraId="16BA8114" w14:textId="77777777" w:rsidR="007B0DFD" w:rsidRPr="00AE2439" w:rsidRDefault="007B0DFD" w:rsidP="007B0DFD">
      <w:pPr>
        <w:widowControl w:val="0"/>
        <w:spacing w:before="120"/>
        <w:rPr>
          <w:ins w:id="1775" w:author="S Rajkumar, Viveka (Cognizant)" w:date="2015-07-22T18:52:00Z"/>
          <w:highlight w:val="yellow"/>
          <w:rPrChange w:id="1776" w:author="S Rajkumar, Viveka (Cognizant)" w:date="2015-07-25T16:33:00Z">
            <w:rPr>
              <w:ins w:id="1777" w:author="S Rajkumar, Viveka (Cognizant)" w:date="2015-07-22T18:52:00Z"/>
            </w:rPr>
          </w:rPrChange>
        </w:rPr>
      </w:pPr>
      <w:ins w:id="1778" w:author="S Rajkumar, Viveka (Cognizant)" w:date="2015-07-22T18:52:00Z">
        <w:r w:rsidRPr="00AE2439">
          <w:rPr>
            <w:highlight w:val="yellow"/>
            <w:rPrChange w:id="1779" w:author="S Rajkumar, Viveka (Cognizant)" w:date="2015-07-25T16:33:00Z">
              <w:rPr/>
            </w:rPrChange>
          </w:rPr>
          <w:t xml:space="preserve">IC009 Report Exception </w:t>
        </w:r>
      </w:ins>
    </w:p>
    <w:p w14:paraId="0BF6A972" w14:textId="77777777" w:rsidR="007B0DFD" w:rsidRPr="00AE2439" w:rsidRDefault="007B0DFD" w:rsidP="007B0DFD">
      <w:pPr>
        <w:widowControl w:val="0"/>
        <w:spacing w:before="120"/>
        <w:rPr>
          <w:ins w:id="1780" w:author="S Rajkumar, Viveka (Cognizant)" w:date="2015-07-22T18:52:00Z"/>
          <w:highlight w:val="yellow"/>
          <w:rPrChange w:id="1781" w:author="S Rajkumar, Viveka (Cognizant)" w:date="2015-07-25T16:33:00Z">
            <w:rPr>
              <w:ins w:id="1782" w:author="S Rajkumar, Viveka (Cognizant)" w:date="2015-07-22T18:52:00Z"/>
            </w:rPr>
          </w:rPrChange>
        </w:rPr>
      </w:pPr>
      <w:ins w:id="1783" w:author="S Rajkumar, Viveka (Cognizant)" w:date="2015-07-22T18:52:00Z">
        <w:r w:rsidRPr="00AE2439">
          <w:rPr>
            <w:highlight w:val="yellow"/>
            <w:rPrChange w:id="1784" w:author="S Rajkumar, Viveka (Cognizant)" w:date="2015-07-25T16:33:00Z">
              <w:rPr/>
            </w:rPrChange>
          </w:rPr>
          <w:t xml:space="preserve">IC010 </w:t>
        </w:r>
        <w:r w:rsidRPr="00AE2439">
          <w:rPr>
            <w:noProof/>
            <w:highlight w:val="yellow"/>
            <w:rPrChange w:id="1785" w:author="S Rajkumar, Viveka (Cognizant)" w:date="2015-07-25T16:33:00Z">
              <w:rPr>
                <w:noProof/>
              </w:rPr>
            </w:rPrChange>
          </w:rPr>
          <w:t>Log Data Load Standing Data Update</w:t>
        </w:r>
      </w:ins>
    </w:p>
    <w:p w14:paraId="10CF3157" w14:textId="77777777" w:rsidR="007B0DFD" w:rsidRPr="00AE2439" w:rsidRDefault="007B0DFD" w:rsidP="007B0DFD">
      <w:pPr>
        <w:rPr>
          <w:ins w:id="1786" w:author="S Rajkumar, Viveka (Cognizant)" w:date="2015-07-22T18:52:00Z"/>
          <w:rStyle w:val="Hidden"/>
          <w:highlight w:val="yellow"/>
          <w:rPrChange w:id="1787" w:author="S Rajkumar, Viveka (Cognizant)" w:date="2015-07-25T16:33:00Z">
            <w:rPr>
              <w:ins w:id="1788" w:author="S Rajkumar, Viveka (Cognizant)" w:date="2015-07-22T18:52:00Z"/>
              <w:rStyle w:val="Hidden"/>
            </w:rPr>
          </w:rPrChange>
        </w:rPr>
      </w:pPr>
      <w:ins w:id="1789" w:author="S Rajkumar, Viveka (Cognizant)" w:date="2015-07-22T18:52:00Z">
        <w:r w:rsidRPr="00AE2439">
          <w:rPr>
            <w:rStyle w:val="Hidden"/>
            <w:highlight w:val="yellow"/>
            <w:rPrChange w:id="1790" w:author="S Rajkumar, Viveka (Cognizant)" w:date="2015-07-25T16:33:00Z">
              <w:rPr>
                <w:rStyle w:val="Hidden"/>
              </w:rPr>
            </w:rPrChange>
          </w:rPr>
          <w:t>This section shall list any common processes invoked by the function.</w:t>
        </w:r>
      </w:ins>
    </w:p>
    <w:p w14:paraId="77A48F8C" w14:textId="77777777" w:rsidR="007B0DFD" w:rsidRPr="00AE2439" w:rsidRDefault="007B0DFD" w:rsidP="007B0DFD">
      <w:pPr>
        <w:pStyle w:val="Heading3"/>
        <w:keepNext/>
        <w:keepLines/>
        <w:rPr>
          <w:ins w:id="1791" w:author="S Rajkumar, Viveka (Cognizant)" w:date="2015-07-22T18:52:00Z"/>
          <w:highlight w:val="yellow"/>
          <w:rPrChange w:id="1792" w:author="S Rajkumar, Viveka (Cognizant)" w:date="2015-07-25T16:33:00Z">
            <w:rPr>
              <w:ins w:id="1793" w:author="S Rajkumar, Viveka (Cognizant)" w:date="2015-07-22T18:52:00Z"/>
            </w:rPr>
          </w:rPrChange>
        </w:rPr>
      </w:pPr>
      <w:ins w:id="1794" w:author="S Rajkumar, Viveka (Cognizant)" w:date="2015-07-22T18:52:00Z">
        <w:r w:rsidRPr="00AE2439">
          <w:rPr>
            <w:highlight w:val="yellow"/>
            <w:rPrChange w:id="1795" w:author="S Rajkumar, Viveka (Cognizant)" w:date="2015-07-25T16:33:00Z">
              <w:rPr/>
            </w:rPrChange>
          </w:rPr>
          <w:t>Volumes</w:t>
        </w:r>
      </w:ins>
    </w:p>
    <w:p w14:paraId="7F23EFDB" w14:textId="77777777" w:rsidR="007B0DFD" w:rsidRPr="00AE2439" w:rsidRDefault="007B0DFD" w:rsidP="007B0DFD">
      <w:pPr>
        <w:rPr>
          <w:ins w:id="1796" w:author="S Rajkumar, Viveka (Cognizant)" w:date="2015-07-22T18:52:00Z"/>
          <w:highlight w:val="yellow"/>
          <w:rPrChange w:id="1797" w:author="S Rajkumar, Viveka (Cognizant)" w:date="2015-07-25T16:33:00Z">
            <w:rPr>
              <w:ins w:id="1798" w:author="S Rajkumar, Viveka (Cognizant)" w:date="2015-07-22T18:52:00Z"/>
            </w:rPr>
          </w:rPrChange>
        </w:rPr>
      </w:pPr>
      <w:ins w:id="1799" w:author="S Rajkumar, Viveka (Cognizant)" w:date="2015-07-22T18:52:00Z">
        <w:r w:rsidRPr="00AE2439">
          <w:rPr>
            <w:highlight w:val="yellow"/>
            <w:rPrChange w:id="1800" w:author="S Rajkumar, Viveka (Cognizant)" w:date="2015-07-25T16:33:00Z">
              <w:rPr/>
            </w:rPrChange>
          </w:rPr>
          <w:t>One per active half hourly Data Aggregator to GSP Group relationship per Data Aggregation Run.</w:t>
        </w:r>
      </w:ins>
    </w:p>
    <w:p w14:paraId="20B5AA75" w14:textId="77777777" w:rsidR="007B0DFD" w:rsidRPr="00AE2439" w:rsidRDefault="007B0DFD" w:rsidP="007B0DFD">
      <w:pPr>
        <w:rPr>
          <w:ins w:id="1801" w:author="S Rajkumar, Viveka (Cognizant)" w:date="2015-07-22T18:52:00Z"/>
          <w:rStyle w:val="Hidden"/>
          <w:highlight w:val="yellow"/>
          <w:rPrChange w:id="1802" w:author="S Rajkumar, Viveka (Cognizant)" w:date="2015-07-25T16:33:00Z">
            <w:rPr>
              <w:ins w:id="1803" w:author="S Rajkumar, Viveka (Cognizant)" w:date="2015-07-22T18:52:00Z"/>
              <w:rStyle w:val="Hidden"/>
            </w:rPr>
          </w:rPrChange>
        </w:rPr>
      </w:pPr>
      <w:ins w:id="1804" w:author="S Rajkumar, Viveka (Cognizant)" w:date="2015-07-22T18:52:00Z">
        <w:r w:rsidRPr="00AE2439">
          <w:rPr>
            <w:rStyle w:val="Hidden"/>
            <w:highlight w:val="yellow"/>
            <w:rPrChange w:id="1805" w:author="S Rajkumar, Viveka (Cognizant)" w:date="2015-07-25T16:33:00Z">
              <w:rPr>
                <w:rStyle w:val="Hidden"/>
              </w:rPr>
            </w:rPrChange>
          </w:rPr>
          <w:lastRenderedPageBreak/>
          <w:t>This section shall describe the estimated volumes for this function.</w:t>
        </w:r>
      </w:ins>
    </w:p>
    <w:p w14:paraId="745914C1" w14:textId="77777777" w:rsidR="007B0DFD" w:rsidRPr="00AE2439" w:rsidRDefault="007B0DFD" w:rsidP="007B0DFD">
      <w:pPr>
        <w:pStyle w:val="Heading3"/>
        <w:keepNext/>
        <w:keepLines/>
        <w:rPr>
          <w:ins w:id="1806" w:author="S Rajkumar, Viveka (Cognizant)" w:date="2015-07-22T18:52:00Z"/>
          <w:highlight w:val="yellow"/>
          <w:rPrChange w:id="1807" w:author="S Rajkumar, Viveka (Cognizant)" w:date="2015-07-25T16:33:00Z">
            <w:rPr>
              <w:ins w:id="1808" w:author="S Rajkumar, Viveka (Cognizant)" w:date="2015-07-22T18:52:00Z"/>
            </w:rPr>
          </w:rPrChange>
        </w:rPr>
      </w:pPr>
      <w:ins w:id="1809" w:author="S Rajkumar, Viveka (Cognizant)" w:date="2015-07-22T18:52:00Z">
        <w:r w:rsidRPr="00AE2439">
          <w:rPr>
            <w:highlight w:val="yellow"/>
            <w:rPrChange w:id="1810" w:author="S Rajkumar, Viveka (Cognizant)" w:date="2015-07-25T16:33:00Z">
              <w:rPr/>
            </w:rPrChange>
          </w:rPr>
          <w:t>Events</w:t>
        </w:r>
      </w:ins>
    </w:p>
    <w:p w14:paraId="187E308B" w14:textId="77777777" w:rsidR="007B0DFD" w:rsidRPr="00AE2439" w:rsidRDefault="007B0DFD" w:rsidP="007B0DFD">
      <w:pPr>
        <w:rPr>
          <w:ins w:id="1811" w:author="S Rajkumar, Viveka (Cognizant)" w:date="2015-07-22T18:52:00Z"/>
          <w:highlight w:val="yellow"/>
          <w:rPrChange w:id="1812" w:author="S Rajkumar, Viveka (Cognizant)" w:date="2015-07-25T16:33:00Z">
            <w:rPr>
              <w:ins w:id="1813" w:author="S Rajkumar, Viveka (Cognizant)" w:date="2015-07-22T18:52:00Z"/>
            </w:rPr>
          </w:rPrChange>
        </w:rPr>
      </w:pPr>
      <w:ins w:id="1814" w:author="S Rajkumar, Viveka (Cognizant)" w:date="2015-07-22T18:52:00Z">
        <w:r w:rsidRPr="00AE2439">
          <w:rPr>
            <w:highlight w:val="yellow"/>
            <w:rPrChange w:id="1815" w:author="S Rajkumar, Viveka (Cognizant)" w:date="2015-07-25T16:33:00Z">
              <w:rPr/>
            </w:rPrChange>
          </w:rPr>
          <w:t>Aggregated Half Hour Data Available</w:t>
        </w:r>
      </w:ins>
    </w:p>
    <w:p w14:paraId="3C1904B6" w14:textId="77777777" w:rsidR="007B0DFD" w:rsidRPr="00AE2439" w:rsidRDefault="007B0DFD" w:rsidP="007B0DFD">
      <w:pPr>
        <w:rPr>
          <w:ins w:id="1816" w:author="S Rajkumar, Viveka (Cognizant)" w:date="2015-07-22T18:52:00Z"/>
          <w:rStyle w:val="Hidden"/>
          <w:highlight w:val="yellow"/>
          <w:rPrChange w:id="1817" w:author="S Rajkumar, Viveka (Cognizant)" w:date="2015-07-25T16:33:00Z">
            <w:rPr>
              <w:ins w:id="1818" w:author="S Rajkumar, Viveka (Cognizant)" w:date="2015-07-22T18:52:00Z"/>
              <w:rStyle w:val="Hidden"/>
            </w:rPr>
          </w:rPrChange>
        </w:rPr>
      </w:pPr>
      <w:ins w:id="1819" w:author="S Rajkumar, Viveka (Cognizant)" w:date="2015-07-22T18:52:00Z">
        <w:r w:rsidRPr="00AE2439">
          <w:rPr>
            <w:rStyle w:val="Hidden"/>
            <w:highlight w:val="yellow"/>
            <w:rPrChange w:id="1820" w:author="S Rajkumar, Viveka (Cognizant)" w:date="2015-07-25T16:33:00Z">
              <w:rPr>
                <w:rStyle w:val="Hidden"/>
              </w:rPr>
            </w:rPrChange>
          </w:rPr>
          <w:t>This section shall contain a list of events which trigger the function (generated from Select).</w:t>
        </w:r>
      </w:ins>
    </w:p>
    <w:p w14:paraId="26D68725" w14:textId="77777777" w:rsidR="007B0DFD" w:rsidRPr="00AE2439" w:rsidRDefault="007B0DFD" w:rsidP="007B0DFD">
      <w:pPr>
        <w:pStyle w:val="Heading3"/>
        <w:keepNext/>
        <w:keepLines/>
        <w:rPr>
          <w:ins w:id="1821" w:author="S Rajkumar, Viveka (Cognizant)" w:date="2015-07-22T18:52:00Z"/>
          <w:highlight w:val="yellow"/>
          <w:rPrChange w:id="1822" w:author="S Rajkumar, Viveka (Cognizant)" w:date="2015-07-25T16:33:00Z">
            <w:rPr>
              <w:ins w:id="1823" w:author="S Rajkumar, Viveka (Cognizant)" w:date="2015-07-22T18:52:00Z"/>
            </w:rPr>
          </w:rPrChange>
        </w:rPr>
      </w:pPr>
      <w:ins w:id="1824" w:author="S Rajkumar, Viveka (Cognizant)" w:date="2015-07-22T18:52:00Z">
        <w:r w:rsidRPr="00AE2439">
          <w:rPr>
            <w:highlight w:val="yellow"/>
            <w:rPrChange w:id="1825" w:author="S Rajkumar, Viveka (Cognizant)" w:date="2015-07-25T16:33:00Z">
              <w:rPr/>
            </w:rPrChange>
          </w:rPr>
          <w:t>Event Frequency</w:t>
        </w:r>
      </w:ins>
    </w:p>
    <w:p w14:paraId="0F0B65CB" w14:textId="77777777" w:rsidR="007B0DFD" w:rsidRPr="00AE2439" w:rsidRDefault="007B0DFD" w:rsidP="007B0DFD">
      <w:pPr>
        <w:rPr>
          <w:ins w:id="1826" w:author="S Rajkumar, Viveka (Cognizant)" w:date="2015-07-22T18:52:00Z"/>
          <w:highlight w:val="yellow"/>
          <w:rPrChange w:id="1827" w:author="S Rajkumar, Viveka (Cognizant)" w:date="2015-07-25T16:33:00Z">
            <w:rPr>
              <w:ins w:id="1828" w:author="S Rajkumar, Viveka (Cognizant)" w:date="2015-07-22T18:52:00Z"/>
            </w:rPr>
          </w:rPrChange>
        </w:rPr>
      </w:pPr>
      <w:ins w:id="1829" w:author="S Rajkumar, Viveka (Cognizant)" w:date="2015-07-22T18:52:00Z">
        <w:r w:rsidRPr="00AE2439">
          <w:rPr>
            <w:highlight w:val="yellow"/>
            <w:rPrChange w:id="1830" w:author="S Rajkumar, Viveka (Cognizant)" w:date="2015-07-25T16:33:00Z">
              <w:rPr/>
            </w:rPrChange>
          </w:rPr>
          <w:t>1</w:t>
        </w:r>
      </w:ins>
    </w:p>
    <w:p w14:paraId="434CDDEF" w14:textId="77777777" w:rsidR="007B0DFD" w:rsidRPr="00AE2439" w:rsidRDefault="007B0DFD" w:rsidP="007B0DFD">
      <w:pPr>
        <w:rPr>
          <w:ins w:id="1831" w:author="S Rajkumar, Viveka (Cognizant)" w:date="2015-07-22T18:52:00Z"/>
          <w:rStyle w:val="Hidden"/>
          <w:highlight w:val="yellow"/>
          <w:rPrChange w:id="1832" w:author="S Rajkumar, Viveka (Cognizant)" w:date="2015-07-25T16:33:00Z">
            <w:rPr>
              <w:ins w:id="1833" w:author="S Rajkumar, Viveka (Cognizant)" w:date="2015-07-22T18:52:00Z"/>
              <w:rStyle w:val="Hidden"/>
            </w:rPr>
          </w:rPrChange>
        </w:rPr>
      </w:pPr>
      <w:ins w:id="1834" w:author="S Rajkumar, Viveka (Cognizant)" w:date="2015-07-22T18:52:00Z">
        <w:r w:rsidRPr="00AE2439">
          <w:rPr>
            <w:rStyle w:val="Hidden"/>
            <w:highlight w:val="yellow"/>
            <w:rPrChange w:id="1835" w:author="S Rajkumar, Viveka (Cognizant)" w:date="2015-07-25T16:33:00Z">
              <w:rPr>
                <w:rStyle w:val="Hidden"/>
              </w:rPr>
            </w:rPrChange>
          </w:rPr>
          <w:t>This describes the frequency of an event for each occurrence of the function.  Where more than one mutually exclusive event can invoke the function, their joint frequency will add up to 1.</w:t>
        </w:r>
      </w:ins>
    </w:p>
    <w:p w14:paraId="76EAF4B6" w14:textId="77777777" w:rsidR="007B0DFD" w:rsidRPr="00AE2439" w:rsidRDefault="007B0DFD" w:rsidP="007B0DFD">
      <w:pPr>
        <w:pStyle w:val="Heading3"/>
        <w:keepNext/>
        <w:keepLines/>
        <w:rPr>
          <w:ins w:id="1836" w:author="S Rajkumar, Viveka (Cognizant)" w:date="2015-07-22T18:52:00Z"/>
          <w:highlight w:val="yellow"/>
          <w:rPrChange w:id="1837" w:author="S Rajkumar, Viveka (Cognizant)" w:date="2015-07-25T16:33:00Z">
            <w:rPr>
              <w:ins w:id="1838" w:author="S Rajkumar, Viveka (Cognizant)" w:date="2015-07-22T18:52:00Z"/>
            </w:rPr>
          </w:rPrChange>
        </w:rPr>
      </w:pPr>
      <w:ins w:id="1839" w:author="S Rajkumar, Viveka (Cognizant)" w:date="2015-07-22T18:52:00Z">
        <w:r w:rsidRPr="00AE2439">
          <w:rPr>
            <w:highlight w:val="yellow"/>
            <w:rPrChange w:id="1840" w:author="S Rajkumar, Viveka (Cognizant)" w:date="2015-07-25T16:33:00Z">
              <w:rPr/>
            </w:rPrChange>
          </w:rPr>
          <w:t>Enquiries</w:t>
        </w:r>
      </w:ins>
    </w:p>
    <w:p w14:paraId="2EBAD09F" w14:textId="77777777" w:rsidR="007B0DFD" w:rsidRPr="00AE2439" w:rsidRDefault="007B0DFD" w:rsidP="007B0DFD">
      <w:pPr>
        <w:rPr>
          <w:ins w:id="1841" w:author="S Rajkumar, Viveka (Cognizant)" w:date="2015-07-22T18:52:00Z"/>
          <w:highlight w:val="yellow"/>
          <w:rPrChange w:id="1842" w:author="S Rajkumar, Viveka (Cognizant)" w:date="2015-07-25T16:33:00Z">
            <w:rPr>
              <w:ins w:id="1843" w:author="S Rajkumar, Viveka (Cognizant)" w:date="2015-07-22T18:52:00Z"/>
            </w:rPr>
          </w:rPrChange>
        </w:rPr>
      </w:pPr>
      <w:ins w:id="1844" w:author="S Rajkumar, Viveka (Cognizant)" w:date="2015-07-22T18:52:00Z">
        <w:r w:rsidRPr="00AE2439">
          <w:rPr>
            <w:highlight w:val="yellow"/>
            <w:rPrChange w:id="1845" w:author="S Rajkumar, Viveka (Cognizant)" w:date="2015-07-25T16:33:00Z">
              <w:rPr/>
            </w:rPrChange>
          </w:rPr>
          <w:t>None.</w:t>
        </w:r>
      </w:ins>
    </w:p>
    <w:p w14:paraId="4FE229D2" w14:textId="77777777" w:rsidR="007B0DFD" w:rsidRPr="00AE2439" w:rsidRDefault="007B0DFD" w:rsidP="007B0DFD">
      <w:pPr>
        <w:rPr>
          <w:ins w:id="1846" w:author="S Rajkumar, Viveka (Cognizant)" w:date="2015-07-22T18:52:00Z"/>
          <w:rStyle w:val="Hidden"/>
          <w:highlight w:val="yellow"/>
          <w:rPrChange w:id="1847" w:author="S Rajkumar, Viveka (Cognizant)" w:date="2015-07-25T16:33:00Z">
            <w:rPr>
              <w:ins w:id="1848" w:author="S Rajkumar, Viveka (Cognizant)" w:date="2015-07-22T18:52:00Z"/>
              <w:rStyle w:val="Hidden"/>
            </w:rPr>
          </w:rPrChange>
        </w:rPr>
      </w:pPr>
      <w:ins w:id="1849" w:author="S Rajkumar, Viveka (Cognizant)" w:date="2015-07-22T18:52:00Z">
        <w:r w:rsidRPr="00AE2439">
          <w:rPr>
            <w:rStyle w:val="Hidden"/>
            <w:highlight w:val="yellow"/>
            <w:rPrChange w:id="1850" w:author="S Rajkumar, Viveka (Cognizant)" w:date="2015-07-25T16:33:00Z">
              <w:rPr>
                <w:rStyle w:val="Hidden"/>
              </w:rPr>
            </w:rPrChange>
          </w:rPr>
          <w:t>This section shall contain a list of enquiries which trigger the function (generated from Select).</w:t>
        </w:r>
      </w:ins>
    </w:p>
    <w:p w14:paraId="326B30C3" w14:textId="77777777" w:rsidR="007B0DFD" w:rsidRPr="00AE2439" w:rsidRDefault="007B0DFD" w:rsidP="007B0DFD">
      <w:pPr>
        <w:pStyle w:val="Heading3"/>
        <w:keepNext/>
        <w:keepLines/>
        <w:rPr>
          <w:ins w:id="1851" w:author="S Rajkumar, Viveka (Cognizant)" w:date="2015-07-22T18:52:00Z"/>
          <w:highlight w:val="yellow"/>
          <w:rPrChange w:id="1852" w:author="S Rajkumar, Viveka (Cognizant)" w:date="2015-07-25T16:33:00Z">
            <w:rPr>
              <w:ins w:id="1853" w:author="S Rajkumar, Viveka (Cognizant)" w:date="2015-07-22T18:52:00Z"/>
            </w:rPr>
          </w:rPrChange>
        </w:rPr>
      </w:pPr>
      <w:ins w:id="1854" w:author="S Rajkumar, Viveka (Cognizant)" w:date="2015-07-22T18:52:00Z">
        <w:r w:rsidRPr="00AE2439">
          <w:rPr>
            <w:highlight w:val="yellow"/>
            <w:rPrChange w:id="1855" w:author="S Rajkumar, Viveka (Cognizant)" w:date="2015-07-25T16:33:00Z">
              <w:rPr/>
            </w:rPrChange>
          </w:rPr>
          <w:t>Enquiry Frequency</w:t>
        </w:r>
      </w:ins>
    </w:p>
    <w:p w14:paraId="553A69A7" w14:textId="77777777" w:rsidR="007B0DFD" w:rsidRPr="00AE2439" w:rsidRDefault="007B0DFD" w:rsidP="007B0DFD">
      <w:pPr>
        <w:rPr>
          <w:ins w:id="1856" w:author="S Rajkumar, Viveka (Cognizant)" w:date="2015-07-22T18:52:00Z"/>
          <w:highlight w:val="yellow"/>
          <w:rPrChange w:id="1857" w:author="S Rajkumar, Viveka (Cognizant)" w:date="2015-07-25T16:33:00Z">
            <w:rPr>
              <w:ins w:id="1858" w:author="S Rajkumar, Viveka (Cognizant)" w:date="2015-07-22T18:52:00Z"/>
            </w:rPr>
          </w:rPrChange>
        </w:rPr>
      </w:pPr>
      <w:ins w:id="1859" w:author="S Rajkumar, Viveka (Cognizant)" w:date="2015-07-22T18:52:00Z">
        <w:r w:rsidRPr="00AE2439">
          <w:rPr>
            <w:highlight w:val="yellow"/>
            <w:rPrChange w:id="1860" w:author="S Rajkumar, Viveka (Cognizant)" w:date="2015-07-25T16:33:00Z">
              <w:rPr/>
            </w:rPrChange>
          </w:rPr>
          <w:t>N/A</w:t>
        </w:r>
      </w:ins>
    </w:p>
    <w:p w14:paraId="3CF40A14" w14:textId="77777777" w:rsidR="007B0DFD" w:rsidRPr="00AE2439" w:rsidRDefault="007B0DFD" w:rsidP="007B0DFD">
      <w:pPr>
        <w:rPr>
          <w:ins w:id="1861" w:author="S Rajkumar, Viveka (Cognizant)" w:date="2015-07-22T18:52:00Z"/>
          <w:rStyle w:val="Hidden"/>
          <w:highlight w:val="yellow"/>
          <w:rPrChange w:id="1862" w:author="S Rajkumar, Viveka (Cognizant)" w:date="2015-07-25T16:33:00Z">
            <w:rPr>
              <w:ins w:id="1863" w:author="S Rajkumar, Viveka (Cognizant)" w:date="2015-07-22T18:52:00Z"/>
              <w:rStyle w:val="Hidden"/>
            </w:rPr>
          </w:rPrChange>
        </w:rPr>
      </w:pPr>
      <w:ins w:id="1864" w:author="S Rajkumar, Viveka (Cognizant)" w:date="2015-07-22T18:52:00Z">
        <w:r w:rsidRPr="00AE2439">
          <w:rPr>
            <w:rStyle w:val="Hidden"/>
            <w:highlight w:val="yellow"/>
            <w:rPrChange w:id="1865" w:author="S Rajkumar, Viveka (Cognizant)" w:date="2015-07-25T16:33:00Z">
              <w:rPr>
                <w:rStyle w:val="Hidden"/>
              </w:rPr>
            </w:rPrChange>
          </w:rPr>
          <w:t>For functions containing an enquiry this will describe the frequency of the enquiry or enquiries.  The frequency of the mutually exclusive events and the enquiries together will add up to 1.</w:t>
        </w:r>
      </w:ins>
    </w:p>
    <w:p w14:paraId="79337602" w14:textId="77777777" w:rsidR="007B0DFD" w:rsidRPr="00AE2439" w:rsidRDefault="007B0DFD" w:rsidP="007B0DFD">
      <w:pPr>
        <w:pStyle w:val="Heading3"/>
        <w:keepNext/>
        <w:keepLines/>
        <w:rPr>
          <w:ins w:id="1866" w:author="S Rajkumar, Viveka (Cognizant)" w:date="2015-07-22T18:52:00Z"/>
          <w:highlight w:val="yellow"/>
          <w:rPrChange w:id="1867" w:author="S Rajkumar, Viveka (Cognizant)" w:date="2015-07-25T16:33:00Z">
            <w:rPr>
              <w:ins w:id="1868" w:author="S Rajkumar, Viveka (Cognizant)" w:date="2015-07-22T18:52:00Z"/>
            </w:rPr>
          </w:rPrChange>
        </w:rPr>
      </w:pPr>
      <w:ins w:id="1869" w:author="S Rajkumar, Viveka (Cognizant)" w:date="2015-07-22T18:52:00Z">
        <w:r w:rsidRPr="00AE2439">
          <w:rPr>
            <w:highlight w:val="yellow"/>
            <w:rPrChange w:id="1870" w:author="S Rajkumar, Viveka (Cognizant)" w:date="2015-07-25T16:33:00Z">
              <w:rPr/>
            </w:rPrChange>
          </w:rPr>
          <w:t>Requirements Catalogue Ref.</w:t>
        </w:r>
      </w:ins>
    </w:p>
    <w:p w14:paraId="46431546" w14:textId="77777777" w:rsidR="007B0DFD" w:rsidRPr="00AE2439" w:rsidRDefault="007B0DFD" w:rsidP="007B0DFD">
      <w:pPr>
        <w:rPr>
          <w:ins w:id="1871" w:author="S Rajkumar, Viveka (Cognizant)" w:date="2015-07-22T18:52:00Z"/>
          <w:highlight w:val="yellow"/>
          <w:rPrChange w:id="1872" w:author="S Rajkumar, Viveka (Cognizant)" w:date="2015-07-25T16:33:00Z">
            <w:rPr>
              <w:ins w:id="1873" w:author="S Rajkumar, Viveka (Cognizant)" w:date="2015-07-22T18:52:00Z"/>
            </w:rPr>
          </w:rPrChange>
        </w:rPr>
      </w:pPr>
      <w:ins w:id="1874" w:author="S Rajkumar, Viveka (Cognizant)" w:date="2015-07-22T18:52:00Z">
        <w:r w:rsidRPr="00AE2439">
          <w:rPr>
            <w:highlight w:val="yellow"/>
            <w:rPrChange w:id="1875" w:author="S Rajkumar, Viveka (Cognizant)" w:date="2015-07-25T16:33:00Z">
              <w:rPr/>
            </w:rPrChange>
          </w:rPr>
          <w:t>1.1, 5.1, 5.11, 5.3</w:t>
        </w:r>
      </w:ins>
    </w:p>
    <w:p w14:paraId="16940383" w14:textId="77777777" w:rsidR="007B0DFD" w:rsidRPr="00AE2439" w:rsidRDefault="007B0DFD" w:rsidP="007B0DFD">
      <w:pPr>
        <w:pStyle w:val="Heading3"/>
        <w:keepNext/>
        <w:keepLines/>
        <w:rPr>
          <w:ins w:id="1876" w:author="S Rajkumar, Viveka (Cognizant)" w:date="2015-07-22T18:52:00Z"/>
          <w:highlight w:val="yellow"/>
          <w:rPrChange w:id="1877" w:author="S Rajkumar, Viveka (Cognizant)" w:date="2015-07-25T16:33:00Z">
            <w:rPr>
              <w:ins w:id="1878" w:author="S Rajkumar, Viveka (Cognizant)" w:date="2015-07-22T18:52:00Z"/>
            </w:rPr>
          </w:rPrChange>
        </w:rPr>
      </w:pPr>
      <w:ins w:id="1879" w:author="S Rajkumar, Viveka (Cognizant)" w:date="2015-07-22T18:52:00Z">
        <w:r w:rsidRPr="00AE2439">
          <w:rPr>
            <w:highlight w:val="yellow"/>
            <w:rPrChange w:id="1880" w:author="S Rajkumar, Viveka (Cognizant)" w:date="2015-07-25T16:33:00Z">
              <w:rPr/>
            </w:rPrChange>
          </w:rPr>
          <w:t>User Roles</w:t>
        </w:r>
      </w:ins>
    </w:p>
    <w:p w14:paraId="47576D57" w14:textId="77777777" w:rsidR="007B0DFD" w:rsidRPr="00AE2439" w:rsidRDefault="007B0DFD" w:rsidP="007B0DFD">
      <w:pPr>
        <w:rPr>
          <w:ins w:id="1881" w:author="S Rajkumar, Viveka (Cognizant)" w:date="2015-07-22T18:52:00Z"/>
          <w:highlight w:val="yellow"/>
          <w:rPrChange w:id="1882" w:author="S Rajkumar, Viveka (Cognizant)" w:date="2015-07-25T16:33:00Z">
            <w:rPr>
              <w:ins w:id="1883" w:author="S Rajkumar, Viveka (Cognizant)" w:date="2015-07-22T18:52:00Z"/>
            </w:rPr>
          </w:rPrChange>
        </w:rPr>
      </w:pPr>
      <w:ins w:id="1884" w:author="S Rajkumar, Viveka (Cognizant)" w:date="2015-07-22T18:52:00Z">
        <w:r w:rsidRPr="00AE2439">
          <w:rPr>
            <w:highlight w:val="yellow"/>
            <w:rPrChange w:id="1885" w:author="S Rajkumar, Viveka (Cognizant)" w:date="2015-07-25T16:33:00Z">
              <w:rPr/>
            </w:rPrChange>
          </w:rPr>
          <w:t>None.</w:t>
        </w:r>
      </w:ins>
    </w:p>
    <w:p w14:paraId="000A77A7" w14:textId="77777777" w:rsidR="007B0DFD" w:rsidRPr="00AE2439" w:rsidRDefault="007B0DFD" w:rsidP="007B0DFD">
      <w:pPr>
        <w:pStyle w:val="Heading3"/>
        <w:keepNext/>
        <w:keepLines/>
        <w:ind w:left="1134" w:hanging="1134"/>
        <w:rPr>
          <w:ins w:id="1886" w:author="S Rajkumar, Viveka (Cognizant)" w:date="2015-07-22T18:52:00Z"/>
          <w:highlight w:val="yellow"/>
          <w:rPrChange w:id="1887" w:author="S Rajkumar, Viveka (Cognizant)" w:date="2015-07-25T16:33:00Z">
            <w:rPr>
              <w:ins w:id="1888" w:author="S Rajkumar, Viveka (Cognizant)" w:date="2015-07-22T18:52:00Z"/>
            </w:rPr>
          </w:rPrChange>
        </w:rPr>
      </w:pPr>
      <w:ins w:id="1889" w:author="S Rajkumar, Viveka (Cognizant)" w:date="2015-07-22T18:52:00Z">
        <w:r w:rsidRPr="00AE2439">
          <w:rPr>
            <w:rStyle w:val="Hidden"/>
            <w:highlight w:val="yellow"/>
            <w:rPrChange w:id="1890" w:author="S Rajkumar, Viveka (Cognizant)" w:date="2015-07-25T16:33:00Z">
              <w:rPr>
                <w:rStyle w:val="Hidden"/>
              </w:rPr>
            </w:rPrChange>
          </w:rPr>
          <w:t>This section shall list the user roles which will use this function (generated from Select).</w:t>
        </w:r>
        <w:r w:rsidRPr="00AE2439">
          <w:rPr>
            <w:highlight w:val="yellow"/>
            <w:rPrChange w:id="1891" w:author="S Rajkumar, Viveka (Cognizant)" w:date="2015-07-25T16:33:00Z">
              <w:rPr/>
            </w:rPrChange>
          </w:rPr>
          <w:br w:type="page"/>
          <w:t>I/O Structures</w:t>
        </w:r>
      </w:ins>
    </w:p>
    <w:p w14:paraId="2C9CFB5D" w14:textId="77777777" w:rsidR="007B0DFD" w:rsidRPr="00AE2439" w:rsidRDefault="007B0DFD" w:rsidP="007B0DFD">
      <w:pPr>
        <w:rPr>
          <w:ins w:id="1892" w:author="S Rajkumar, Viveka (Cognizant)" w:date="2015-07-22T18:52:00Z"/>
          <w:b/>
          <w:highlight w:val="yellow"/>
          <w:rPrChange w:id="1893" w:author="S Rajkumar, Viveka (Cognizant)" w:date="2015-07-25T16:33:00Z">
            <w:rPr>
              <w:ins w:id="1894" w:author="S Rajkumar, Viveka (Cognizant)" w:date="2015-07-22T18:52:00Z"/>
              <w:b/>
            </w:rPr>
          </w:rPrChange>
        </w:rPr>
      </w:pPr>
      <w:ins w:id="1895" w:author="S Rajkumar, Viveka (Cognizant)" w:date="2015-07-22T18:52:00Z">
        <w:r w:rsidRPr="00AE2439">
          <w:rPr>
            <w:b/>
            <w:highlight w:val="yellow"/>
            <w:rPrChange w:id="1896" w:author="S Rajkumar, Viveka (Cognizant)" w:date="2015-07-25T16:33:00Z">
              <w:rPr>
                <w:b/>
              </w:rPr>
            </w:rPrChange>
          </w:rPr>
          <w:t xml:space="preserve">I0017C_01 </w:t>
        </w:r>
      </w:ins>
    </w:p>
    <w:p w14:paraId="320B169E" w14:textId="0607AC5D" w:rsidR="007B0DFD" w:rsidRDefault="00334D93" w:rsidP="007B0DFD">
      <w:pPr>
        <w:rPr>
          <w:ins w:id="1897" w:author="S Rajkumar, Viveka (Cognizant)" w:date="2015-07-22T18:52:00Z"/>
        </w:rPr>
      </w:pPr>
      <w:ins w:id="1898" w:author="S Rajkumar, Viveka (Cognizant)" w:date="2015-07-23T11:48:00Z">
        <w:r w:rsidRPr="00AE2439">
          <w:rPr>
            <w:highlight w:val="yellow"/>
            <w:rPrChange w:id="1899" w:author="S Rajkumar, Viveka (Cognizant)" w:date="2015-07-25T16:33:00Z">
              <w:rPr>
                <w:highlight w:val="yellow"/>
              </w:rPr>
            </w:rPrChange>
          </w:rPr>
          <w:object w:dxaOrig="11071" w:dyaOrig="9631" w14:anchorId="190B1029">
            <v:shape id="_x0000_i1032" type="#_x0000_t75" style="width:387.5pt;height:366.5pt" o:ole="">
              <v:imagedata r:id="rId40" o:title=""/>
            </v:shape>
            <o:OLEObject Type="Embed" ProgID="Word.Picture.8" ShapeID="_x0000_i1032" DrawAspect="Content" ObjectID="_1503150350" r:id="rId41"/>
          </w:object>
        </w:r>
      </w:ins>
      <w:ins w:id="1900" w:author="S Rajkumar, Viveka (Cognizant)" w:date="2015-07-22T18:52:00Z">
        <w:r w:rsidR="007B0DFD">
          <w:br w:type="page"/>
        </w:r>
      </w:ins>
    </w:p>
    <w:tbl>
      <w:tblPr>
        <w:tblW w:w="8505" w:type="dxa"/>
        <w:tblInd w:w="1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Change w:id="1901" w:author="S Rajkumar, Viveka (Cognizant)" w:date="2015-07-22T18:54:00Z">
          <w:tblPr>
            <w:tblW w:w="8505" w:type="dxa"/>
            <w:tblInd w:w="1242" w:type="dxa"/>
            <w:tblLayout w:type="fixed"/>
            <w:tblLook w:val="0000" w:firstRow="0" w:lastRow="0" w:firstColumn="0" w:lastColumn="0" w:noHBand="0" w:noVBand="0"/>
          </w:tblPr>
        </w:tblPrChange>
      </w:tblPr>
      <w:tblGrid>
        <w:gridCol w:w="3828"/>
        <w:gridCol w:w="4677"/>
        <w:tblGridChange w:id="1902">
          <w:tblGrid>
            <w:gridCol w:w="108"/>
            <w:gridCol w:w="3720"/>
            <w:gridCol w:w="108"/>
            <w:gridCol w:w="4569"/>
            <w:gridCol w:w="108"/>
          </w:tblGrid>
        </w:tblGridChange>
      </w:tblGrid>
      <w:tr w:rsidR="007B0DFD" w14:paraId="1D662ECF" w14:textId="77777777" w:rsidTr="007B0DFD">
        <w:trPr>
          <w:ins w:id="1903" w:author="S Rajkumar, Viveka (Cognizant)" w:date="2015-07-22T18:53:00Z"/>
          <w:trPrChange w:id="1904" w:author="S Rajkumar, Viveka (Cognizant)" w:date="2015-07-22T18:54:00Z">
            <w:trPr>
              <w:gridAfter w:val="0"/>
            </w:trPr>
          </w:trPrChange>
        </w:trPr>
        <w:tc>
          <w:tcPr>
            <w:tcW w:w="3828" w:type="dxa"/>
            <w:tcPrChange w:id="1905" w:author="S Rajkumar, Viveka (Cognizant)" w:date="2015-07-22T18:54:00Z">
              <w:tcPr>
                <w:tcW w:w="3828" w:type="dxa"/>
                <w:gridSpan w:val="2"/>
              </w:tcPr>
            </w:tcPrChange>
          </w:tcPr>
          <w:p w14:paraId="35814004" w14:textId="0DDD2CF5" w:rsidR="007B0DFD" w:rsidRPr="00AE2439" w:rsidRDefault="007B0DFD">
            <w:pPr>
              <w:pStyle w:val="TableHeading"/>
              <w:rPr>
                <w:ins w:id="1906" w:author="S Rajkumar, Viveka (Cognizant)" w:date="2015-07-22T18:53:00Z"/>
                <w:highlight w:val="yellow"/>
                <w:rPrChange w:id="1907" w:author="S Rajkumar, Viveka (Cognizant)" w:date="2015-07-25T16:34:00Z">
                  <w:rPr>
                    <w:ins w:id="1908" w:author="S Rajkumar, Viveka (Cognizant)" w:date="2015-07-22T18:53:00Z"/>
                  </w:rPr>
                </w:rPrChange>
              </w:rPr>
              <w:pPrChange w:id="1909" w:author="S Rajkumar, Viveka (Cognizant)" w:date="2015-07-22T18:53:00Z">
                <w:pPr>
                  <w:pStyle w:val="Table"/>
                </w:pPr>
              </w:pPrChange>
            </w:pPr>
            <w:ins w:id="1910" w:author="S Rajkumar, Viveka (Cognizant)" w:date="2015-07-22T18:53:00Z">
              <w:r w:rsidRPr="00AE2439">
                <w:rPr>
                  <w:highlight w:val="yellow"/>
                  <w:rPrChange w:id="1911" w:author="S Rajkumar, Viveka (Cognizant)" w:date="2015-07-25T16:34:00Z">
                    <w:rPr/>
                  </w:rPrChange>
                </w:rPr>
                <w:t>I/O Structure Element</w:t>
              </w:r>
            </w:ins>
          </w:p>
        </w:tc>
        <w:tc>
          <w:tcPr>
            <w:tcW w:w="4677" w:type="dxa"/>
            <w:tcPrChange w:id="1912" w:author="S Rajkumar, Viveka (Cognizant)" w:date="2015-07-22T18:54:00Z">
              <w:tcPr>
                <w:tcW w:w="4677" w:type="dxa"/>
                <w:gridSpan w:val="2"/>
              </w:tcPr>
            </w:tcPrChange>
          </w:tcPr>
          <w:p w14:paraId="3A81B76A" w14:textId="79127E87" w:rsidR="007B0DFD" w:rsidRPr="00AE2439" w:rsidRDefault="007B0DFD">
            <w:pPr>
              <w:pStyle w:val="TableHeading"/>
              <w:rPr>
                <w:ins w:id="1913" w:author="S Rajkumar, Viveka (Cognizant)" w:date="2015-07-22T18:53:00Z"/>
                <w:highlight w:val="yellow"/>
                <w:rPrChange w:id="1914" w:author="S Rajkumar, Viveka (Cognizant)" w:date="2015-07-25T16:34:00Z">
                  <w:rPr>
                    <w:ins w:id="1915" w:author="S Rajkumar, Viveka (Cognizant)" w:date="2015-07-22T18:53:00Z"/>
                  </w:rPr>
                </w:rPrChange>
              </w:rPr>
              <w:pPrChange w:id="1916" w:author="S Rajkumar, Viveka (Cognizant)" w:date="2015-07-22T18:53:00Z">
                <w:pPr>
                  <w:pStyle w:val="Table"/>
                </w:pPr>
              </w:pPrChange>
            </w:pPr>
            <w:ins w:id="1917" w:author="S Rajkumar, Viveka (Cognizant)" w:date="2015-07-22T18:53:00Z">
              <w:r w:rsidRPr="00AE2439">
                <w:rPr>
                  <w:highlight w:val="yellow"/>
                  <w:rPrChange w:id="1918" w:author="S Rajkumar, Viveka (Cognizant)" w:date="2015-07-25T16:34:00Z">
                    <w:rPr/>
                  </w:rPrChange>
                </w:rPr>
                <w:t>Data Items</w:t>
              </w:r>
            </w:ins>
          </w:p>
        </w:tc>
      </w:tr>
      <w:tr w:rsidR="007B0DFD" w14:paraId="04A172EA" w14:textId="77777777" w:rsidTr="007B0DFD">
        <w:trPr>
          <w:ins w:id="1919" w:author="S Rajkumar, Viveka (Cognizant)" w:date="2015-07-22T18:52:00Z"/>
          <w:trPrChange w:id="1920" w:author="S Rajkumar, Viveka (Cognizant)" w:date="2015-07-22T18:54:00Z">
            <w:trPr>
              <w:gridAfter w:val="0"/>
            </w:trPr>
          </w:trPrChange>
        </w:trPr>
        <w:tc>
          <w:tcPr>
            <w:tcW w:w="3828" w:type="dxa"/>
            <w:tcPrChange w:id="1921" w:author="S Rajkumar, Viveka (Cognizant)" w:date="2015-07-22T18:54:00Z">
              <w:tcPr>
                <w:tcW w:w="3828" w:type="dxa"/>
                <w:gridSpan w:val="2"/>
              </w:tcPr>
            </w:tcPrChange>
          </w:tcPr>
          <w:p w14:paraId="6E6F70A1" w14:textId="77777777" w:rsidR="007B0DFD" w:rsidRPr="00AE2439" w:rsidRDefault="007B0DFD">
            <w:pPr>
              <w:pStyle w:val="Table"/>
              <w:rPr>
                <w:ins w:id="1922" w:author="S Rajkumar, Viveka (Cognizant)" w:date="2015-07-22T18:52:00Z"/>
                <w:highlight w:val="yellow"/>
                <w:rPrChange w:id="1923" w:author="S Rajkumar, Viveka (Cognizant)" w:date="2015-07-25T16:34:00Z">
                  <w:rPr>
                    <w:ins w:id="1924" w:author="S Rajkumar, Viveka (Cognizant)" w:date="2015-07-22T18:52:00Z"/>
                  </w:rPr>
                </w:rPrChange>
              </w:rPr>
              <w:pPrChange w:id="1925" w:author="S Rajkumar, Viveka (Cognizant)" w:date="2015-07-22T18:52:00Z">
                <w:pPr>
                  <w:pStyle w:val="IOTable"/>
                </w:pPr>
              </w:pPrChange>
            </w:pPr>
            <w:ins w:id="1926" w:author="S Rajkumar, Viveka (Cognizant)" w:date="2015-07-22T18:52:00Z">
              <w:r w:rsidRPr="00AE2439">
                <w:rPr>
                  <w:highlight w:val="yellow"/>
                  <w:rPrChange w:id="1927" w:author="S Rajkumar, Viveka (Cognizant)" w:date="2015-07-25T16:34:00Z">
                    <w:rPr/>
                  </w:rPrChange>
                </w:rPr>
                <w:t>Aggregated BM Unit Energy</w:t>
              </w:r>
            </w:ins>
          </w:p>
        </w:tc>
        <w:tc>
          <w:tcPr>
            <w:tcW w:w="4677" w:type="dxa"/>
            <w:tcPrChange w:id="1928" w:author="S Rajkumar, Viveka (Cognizant)" w:date="2015-07-22T18:54:00Z">
              <w:tcPr>
                <w:tcW w:w="4677" w:type="dxa"/>
                <w:gridSpan w:val="2"/>
              </w:tcPr>
            </w:tcPrChange>
          </w:tcPr>
          <w:p w14:paraId="4440CA66" w14:textId="77777777" w:rsidR="007B0DFD" w:rsidRPr="00AE2439" w:rsidRDefault="007B0DFD">
            <w:pPr>
              <w:pStyle w:val="Table"/>
              <w:rPr>
                <w:ins w:id="1929" w:author="S Rajkumar, Viveka (Cognizant)" w:date="2015-07-22T18:52:00Z"/>
                <w:highlight w:val="yellow"/>
                <w:rPrChange w:id="1930" w:author="S Rajkumar, Viveka (Cognizant)" w:date="2015-07-25T16:34:00Z">
                  <w:rPr>
                    <w:ins w:id="1931" w:author="S Rajkumar, Viveka (Cognizant)" w:date="2015-07-22T18:52:00Z"/>
                  </w:rPr>
                </w:rPrChange>
              </w:rPr>
              <w:pPrChange w:id="1932" w:author="S Rajkumar, Viveka (Cognizant)" w:date="2015-07-22T18:52:00Z">
                <w:pPr>
                  <w:pStyle w:val="IOTable"/>
                </w:pPr>
              </w:pPrChange>
            </w:pPr>
            <w:ins w:id="1933" w:author="S Rajkumar, Viveka (Cognizant)" w:date="2015-07-22T18:52:00Z">
              <w:r w:rsidRPr="00AE2439">
                <w:rPr>
                  <w:highlight w:val="yellow"/>
                  <w:rPrChange w:id="1934" w:author="S Rajkumar, Viveka (Cognizant)" w:date="2015-07-25T16:34:00Z">
                    <w:rPr/>
                  </w:rPrChange>
                </w:rPr>
                <w:t>Aggregated BM Unit Energy (Optional)</w:t>
              </w:r>
            </w:ins>
          </w:p>
        </w:tc>
      </w:tr>
      <w:tr w:rsidR="007B0DFD" w14:paraId="4A5B8B69" w14:textId="77777777" w:rsidTr="007B0DFD">
        <w:trPr>
          <w:ins w:id="1935" w:author="S Rajkumar, Viveka (Cognizant)" w:date="2015-07-22T18:52:00Z"/>
          <w:trPrChange w:id="1936" w:author="S Rajkumar, Viveka (Cognizant)" w:date="2015-07-22T18:54:00Z">
            <w:trPr>
              <w:gridAfter w:val="0"/>
            </w:trPr>
          </w:trPrChange>
        </w:trPr>
        <w:tc>
          <w:tcPr>
            <w:tcW w:w="3828" w:type="dxa"/>
            <w:tcPrChange w:id="1937" w:author="S Rajkumar, Viveka (Cognizant)" w:date="2015-07-22T18:54:00Z">
              <w:tcPr>
                <w:tcW w:w="3828" w:type="dxa"/>
                <w:gridSpan w:val="2"/>
              </w:tcPr>
            </w:tcPrChange>
          </w:tcPr>
          <w:p w14:paraId="40C235E7" w14:textId="77777777" w:rsidR="007B0DFD" w:rsidRPr="00AE2439" w:rsidRDefault="007B0DFD">
            <w:pPr>
              <w:pStyle w:val="Table"/>
              <w:rPr>
                <w:ins w:id="1938" w:author="S Rajkumar, Viveka (Cognizant)" w:date="2015-07-22T18:52:00Z"/>
                <w:highlight w:val="yellow"/>
                <w:rPrChange w:id="1939" w:author="S Rajkumar, Viveka (Cognizant)" w:date="2015-07-25T16:34:00Z">
                  <w:rPr>
                    <w:ins w:id="1940" w:author="S Rajkumar, Viveka (Cognizant)" w:date="2015-07-22T18:52:00Z"/>
                  </w:rPr>
                </w:rPrChange>
              </w:rPr>
              <w:pPrChange w:id="1941" w:author="S Rajkumar, Viveka (Cognizant)" w:date="2015-07-22T18:52:00Z">
                <w:pPr>
                  <w:pStyle w:val="IOTable"/>
                </w:pPr>
              </w:pPrChange>
            </w:pPr>
            <w:ins w:id="1942" w:author="S Rajkumar, Viveka (Cognizant)" w:date="2015-07-22T18:52:00Z">
              <w:r w:rsidRPr="00AE2439">
                <w:rPr>
                  <w:highlight w:val="yellow"/>
                  <w:rPrChange w:id="1943" w:author="S Rajkumar, Viveka (Cognizant)" w:date="2015-07-25T16:34:00Z">
                    <w:rPr/>
                  </w:rPrChange>
                </w:rPr>
                <w:t>Aggregated BM Unit Line Losses</w:t>
              </w:r>
            </w:ins>
          </w:p>
        </w:tc>
        <w:tc>
          <w:tcPr>
            <w:tcW w:w="4677" w:type="dxa"/>
            <w:tcPrChange w:id="1944" w:author="S Rajkumar, Viveka (Cognizant)" w:date="2015-07-22T18:54:00Z">
              <w:tcPr>
                <w:tcW w:w="4677" w:type="dxa"/>
                <w:gridSpan w:val="2"/>
              </w:tcPr>
            </w:tcPrChange>
          </w:tcPr>
          <w:p w14:paraId="759AAFEA" w14:textId="77777777" w:rsidR="007B0DFD" w:rsidRPr="00AE2439" w:rsidRDefault="007B0DFD">
            <w:pPr>
              <w:pStyle w:val="Table"/>
              <w:rPr>
                <w:ins w:id="1945" w:author="S Rajkumar, Viveka (Cognizant)" w:date="2015-07-22T18:52:00Z"/>
                <w:highlight w:val="yellow"/>
                <w:rPrChange w:id="1946" w:author="S Rajkumar, Viveka (Cognizant)" w:date="2015-07-25T16:34:00Z">
                  <w:rPr>
                    <w:ins w:id="1947" w:author="S Rajkumar, Viveka (Cognizant)" w:date="2015-07-22T18:52:00Z"/>
                  </w:rPr>
                </w:rPrChange>
              </w:rPr>
              <w:pPrChange w:id="1948" w:author="S Rajkumar, Viveka (Cognizant)" w:date="2015-07-22T18:52:00Z">
                <w:pPr>
                  <w:pStyle w:val="IOTable"/>
                </w:pPr>
              </w:pPrChange>
            </w:pPr>
            <w:ins w:id="1949" w:author="S Rajkumar, Viveka (Cognizant)" w:date="2015-07-22T18:52:00Z">
              <w:r w:rsidRPr="00AE2439">
                <w:rPr>
                  <w:highlight w:val="yellow"/>
                  <w:rPrChange w:id="1950" w:author="S Rajkumar, Viveka (Cognizant)" w:date="2015-07-25T16:34:00Z">
                    <w:rPr/>
                  </w:rPrChange>
                </w:rPr>
                <w:t>Aggregated BM Unit Line Losses (Optional)</w:t>
              </w:r>
            </w:ins>
          </w:p>
        </w:tc>
      </w:tr>
      <w:tr w:rsidR="007B0DFD" w14:paraId="7F17ED89" w14:textId="77777777" w:rsidTr="007B0DFD">
        <w:trPr>
          <w:ins w:id="1951" w:author="S Rajkumar, Viveka (Cognizant)" w:date="2015-07-22T18:52:00Z"/>
          <w:trPrChange w:id="1952" w:author="S Rajkumar, Viveka (Cognizant)" w:date="2015-07-22T18:54:00Z">
            <w:trPr>
              <w:gridAfter w:val="0"/>
            </w:trPr>
          </w:trPrChange>
        </w:trPr>
        <w:tc>
          <w:tcPr>
            <w:tcW w:w="3828" w:type="dxa"/>
            <w:tcPrChange w:id="1953" w:author="S Rajkumar, Viveka (Cognizant)" w:date="2015-07-22T18:54:00Z">
              <w:tcPr>
                <w:tcW w:w="3828" w:type="dxa"/>
                <w:gridSpan w:val="2"/>
              </w:tcPr>
            </w:tcPrChange>
          </w:tcPr>
          <w:p w14:paraId="35000819" w14:textId="77777777" w:rsidR="007B0DFD" w:rsidRPr="00AE2439" w:rsidRDefault="007B0DFD">
            <w:pPr>
              <w:pStyle w:val="Table"/>
              <w:rPr>
                <w:ins w:id="1954" w:author="S Rajkumar, Viveka (Cognizant)" w:date="2015-07-22T18:52:00Z"/>
                <w:highlight w:val="yellow"/>
                <w:rPrChange w:id="1955" w:author="S Rajkumar, Viveka (Cognizant)" w:date="2015-07-25T16:34:00Z">
                  <w:rPr>
                    <w:ins w:id="1956" w:author="S Rajkumar, Viveka (Cognizant)" w:date="2015-07-22T18:52:00Z"/>
                  </w:rPr>
                </w:rPrChange>
              </w:rPr>
              <w:pPrChange w:id="1957" w:author="S Rajkumar, Viveka (Cognizant)" w:date="2015-07-22T18:52:00Z">
                <w:pPr>
                  <w:pStyle w:val="IOTable"/>
                </w:pPr>
              </w:pPrChange>
            </w:pPr>
            <w:ins w:id="1958" w:author="S Rajkumar, Viveka (Cognizant)" w:date="2015-07-22T18:52:00Z">
              <w:r w:rsidRPr="00AE2439">
                <w:rPr>
                  <w:highlight w:val="yellow"/>
                  <w:rPrChange w:id="1959" w:author="S Rajkumar, Viveka (Cognizant)" w:date="2015-07-25T16:34:00Z">
                    <w:rPr/>
                  </w:rPrChange>
                </w:rPr>
                <w:t>BM Unit Id</w:t>
              </w:r>
            </w:ins>
          </w:p>
        </w:tc>
        <w:tc>
          <w:tcPr>
            <w:tcW w:w="4677" w:type="dxa"/>
            <w:tcPrChange w:id="1960" w:author="S Rajkumar, Viveka (Cognizant)" w:date="2015-07-22T18:54:00Z">
              <w:tcPr>
                <w:tcW w:w="4677" w:type="dxa"/>
                <w:gridSpan w:val="2"/>
              </w:tcPr>
            </w:tcPrChange>
          </w:tcPr>
          <w:p w14:paraId="5D436F76" w14:textId="77777777" w:rsidR="007B0DFD" w:rsidRPr="00AE2439" w:rsidRDefault="007B0DFD">
            <w:pPr>
              <w:pStyle w:val="Table"/>
              <w:rPr>
                <w:ins w:id="1961" w:author="S Rajkumar, Viveka (Cognizant)" w:date="2015-07-22T18:52:00Z"/>
                <w:highlight w:val="yellow"/>
                <w:rPrChange w:id="1962" w:author="S Rajkumar, Viveka (Cognizant)" w:date="2015-07-25T16:34:00Z">
                  <w:rPr>
                    <w:ins w:id="1963" w:author="S Rajkumar, Viveka (Cognizant)" w:date="2015-07-22T18:52:00Z"/>
                  </w:rPr>
                </w:rPrChange>
              </w:rPr>
              <w:pPrChange w:id="1964" w:author="S Rajkumar, Viveka (Cognizant)" w:date="2015-07-22T18:52:00Z">
                <w:pPr>
                  <w:pStyle w:val="IOTable"/>
                </w:pPr>
              </w:pPrChange>
            </w:pPr>
            <w:ins w:id="1965" w:author="S Rajkumar, Viveka (Cognizant)" w:date="2015-07-22T18:52:00Z">
              <w:r w:rsidRPr="00AE2439">
                <w:rPr>
                  <w:highlight w:val="yellow"/>
                  <w:rPrChange w:id="1966" w:author="S Rajkumar, Viveka (Cognizant)" w:date="2015-07-25T16:34:00Z">
                    <w:rPr/>
                  </w:rPrChange>
                </w:rPr>
                <w:t>BM Unit Id</w:t>
              </w:r>
            </w:ins>
          </w:p>
        </w:tc>
      </w:tr>
      <w:tr w:rsidR="007B0DFD" w14:paraId="43C4D1F4" w14:textId="77777777" w:rsidTr="00B123A6">
        <w:trPr>
          <w:trHeight w:val="350"/>
          <w:ins w:id="1967" w:author="S Rajkumar, Viveka (Cognizant)" w:date="2015-07-22T18:52:00Z"/>
          <w:trPrChange w:id="1968" w:author="S Rajkumar, Viveka (Cognizant)" w:date="2015-07-22T18:54:00Z">
            <w:trPr>
              <w:gridAfter w:val="0"/>
            </w:trPr>
          </w:trPrChange>
        </w:trPr>
        <w:tc>
          <w:tcPr>
            <w:tcW w:w="3828" w:type="dxa"/>
            <w:tcBorders>
              <w:bottom w:val="single" w:sz="2" w:space="0" w:color="auto"/>
            </w:tcBorders>
            <w:tcPrChange w:id="1969" w:author="S Rajkumar, Viveka (Cognizant)" w:date="2015-07-22T18:54:00Z">
              <w:tcPr>
                <w:tcW w:w="3828" w:type="dxa"/>
                <w:gridSpan w:val="2"/>
              </w:tcPr>
            </w:tcPrChange>
          </w:tcPr>
          <w:p w14:paraId="186B7E65" w14:textId="2BCCE1DB" w:rsidR="007B0DFD" w:rsidRPr="00AE2439" w:rsidRDefault="007B0DFD">
            <w:pPr>
              <w:pStyle w:val="Table"/>
              <w:rPr>
                <w:ins w:id="1970" w:author="S Rajkumar, Viveka (Cognizant)" w:date="2015-07-22T18:52:00Z"/>
                <w:highlight w:val="yellow"/>
                <w:rPrChange w:id="1971" w:author="S Rajkumar, Viveka (Cognizant)" w:date="2015-07-25T16:34:00Z">
                  <w:rPr>
                    <w:ins w:id="1972" w:author="S Rajkumar, Viveka (Cognizant)" w:date="2015-07-22T18:52:00Z"/>
                  </w:rPr>
                </w:rPrChange>
              </w:rPr>
              <w:pPrChange w:id="1973" w:author="S Rajkumar, Viveka (Cognizant)" w:date="2015-07-22T18:52:00Z">
                <w:pPr>
                  <w:pStyle w:val="IOTable"/>
                </w:pPr>
              </w:pPrChange>
            </w:pPr>
            <w:ins w:id="1974" w:author="S Rajkumar, Viveka (Cognizant)" w:date="2015-07-22T18:52:00Z">
              <w:r w:rsidRPr="00AE2439">
                <w:rPr>
                  <w:highlight w:val="yellow"/>
                  <w:rPrChange w:id="1975" w:author="S Rajkumar, Viveka (Cognizant)" w:date="2015-07-25T16:34:00Z">
                    <w:rPr/>
                  </w:rPrChange>
                </w:rPr>
                <w:t>Consumption Component Class Id</w:t>
              </w:r>
            </w:ins>
          </w:p>
        </w:tc>
        <w:tc>
          <w:tcPr>
            <w:tcW w:w="4677" w:type="dxa"/>
            <w:tcBorders>
              <w:bottom w:val="single" w:sz="2" w:space="0" w:color="auto"/>
            </w:tcBorders>
            <w:tcPrChange w:id="1976" w:author="S Rajkumar, Viveka (Cognizant)" w:date="2015-07-22T18:54:00Z">
              <w:tcPr>
                <w:tcW w:w="4677" w:type="dxa"/>
                <w:gridSpan w:val="2"/>
              </w:tcPr>
            </w:tcPrChange>
          </w:tcPr>
          <w:p w14:paraId="45FE31AF" w14:textId="4E798A39" w:rsidR="007B0DFD" w:rsidRPr="00AE2439" w:rsidRDefault="007B0DFD">
            <w:pPr>
              <w:pStyle w:val="Table"/>
              <w:rPr>
                <w:ins w:id="1977" w:author="S Rajkumar, Viveka (Cognizant)" w:date="2015-07-22T18:52:00Z"/>
                <w:highlight w:val="yellow"/>
                <w:rPrChange w:id="1978" w:author="S Rajkumar, Viveka (Cognizant)" w:date="2015-07-25T16:34:00Z">
                  <w:rPr>
                    <w:ins w:id="1979" w:author="S Rajkumar, Viveka (Cognizant)" w:date="2015-07-22T18:52:00Z"/>
                  </w:rPr>
                </w:rPrChange>
              </w:rPr>
              <w:pPrChange w:id="1980" w:author="S Rajkumar, Viveka (Cognizant)" w:date="2015-07-22T18:52:00Z">
                <w:pPr>
                  <w:pStyle w:val="IOTable"/>
                </w:pPr>
              </w:pPrChange>
            </w:pPr>
            <w:ins w:id="1981" w:author="S Rajkumar, Viveka (Cognizant)" w:date="2015-07-22T18:52:00Z">
              <w:r w:rsidRPr="00AE2439">
                <w:rPr>
                  <w:highlight w:val="yellow"/>
                  <w:rPrChange w:id="1982" w:author="S Rajkumar, Viveka (Cognizant)" w:date="2015-07-25T16:34:00Z">
                    <w:rPr/>
                  </w:rPrChange>
                </w:rPr>
                <w:t>Consumption Component Class Id</w:t>
              </w:r>
            </w:ins>
          </w:p>
        </w:tc>
      </w:tr>
      <w:tr w:rsidR="00B123A6" w14:paraId="12E34719" w14:textId="77777777" w:rsidTr="00B123A6">
        <w:trPr>
          <w:trHeight w:val="501"/>
        </w:trPr>
        <w:tc>
          <w:tcPr>
            <w:tcW w:w="3828" w:type="dxa"/>
            <w:tcBorders>
              <w:top w:val="single" w:sz="2" w:space="0" w:color="auto"/>
            </w:tcBorders>
          </w:tcPr>
          <w:p w14:paraId="6E2EA2C5" w14:textId="7380B5D7" w:rsidR="00B123A6" w:rsidRPr="00AE2439" w:rsidRDefault="00B123A6" w:rsidP="00B123A6">
            <w:pPr>
              <w:pStyle w:val="Table"/>
              <w:rPr>
                <w:highlight w:val="yellow"/>
                <w:rPrChange w:id="1983" w:author="S Rajkumar, Viveka (Cognizant)" w:date="2015-07-25T16:34:00Z">
                  <w:rPr/>
                </w:rPrChange>
              </w:rPr>
            </w:pPr>
            <w:ins w:id="1984" w:author="S Rajkumar, Viveka (Cognizant)" w:date="2015-07-22T18:52:00Z">
              <w:r w:rsidRPr="00AE2439">
                <w:rPr>
                  <w:highlight w:val="yellow"/>
                  <w:rPrChange w:id="1985" w:author="S Rajkumar, Viveka (Cognizant)" w:date="2015-07-25T16:34:00Z">
                    <w:rPr/>
                  </w:rPrChange>
                </w:rPr>
                <w:t>Line Loss Factor Class Id</w:t>
              </w:r>
            </w:ins>
          </w:p>
        </w:tc>
        <w:tc>
          <w:tcPr>
            <w:tcW w:w="4677" w:type="dxa"/>
            <w:tcBorders>
              <w:top w:val="single" w:sz="2" w:space="0" w:color="auto"/>
            </w:tcBorders>
          </w:tcPr>
          <w:p w14:paraId="7B13A0B0" w14:textId="77777777" w:rsidR="00B123A6" w:rsidRPr="00AE2439" w:rsidRDefault="00B123A6">
            <w:pPr>
              <w:pStyle w:val="Table"/>
              <w:rPr>
                <w:ins w:id="1986" w:author="S Rajkumar, Viveka (Cognizant)" w:date="2015-07-22T18:52:00Z"/>
                <w:highlight w:val="yellow"/>
                <w:rPrChange w:id="1987" w:author="S Rajkumar, Viveka (Cognizant)" w:date="2015-07-25T16:34:00Z">
                  <w:rPr>
                    <w:ins w:id="1988" w:author="S Rajkumar, Viveka (Cognizant)" w:date="2015-07-22T18:52:00Z"/>
                  </w:rPr>
                </w:rPrChange>
              </w:rPr>
              <w:pPrChange w:id="1989" w:author="S Rajkumar, Viveka (Cognizant)" w:date="2015-07-22T18:52:00Z">
                <w:pPr>
                  <w:pStyle w:val="IOTable"/>
                </w:pPr>
              </w:pPrChange>
            </w:pPr>
            <w:ins w:id="1990" w:author="S Rajkumar, Viveka (Cognizant)" w:date="2015-07-22T18:52:00Z">
              <w:r w:rsidRPr="00AE2439">
                <w:rPr>
                  <w:highlight w:val="yellow"/>
                  <w:rPrChange w:id="1991" w:author="S Rajkumar, Viveka (Cognizant)" w:date="2015-07-25T16:34:00Z">
                    <w:rPr/>
                  </w:rPrChange>
                </w:rPr>
                <w:t>Distributor Id</w:t>
              </w:r>
            </w:ins>
          </w:p>
          <w:p w14:paraId="0E274088" w14:textId="3B0874E7" w:rsidR="00B123A6" w:rsidRPr="00AE2439" w:rsidRDefault="00B123A6" w:rsidP="00B123A6">
            <w:pPr>
              <w:pStyle w:val="Table"/>
              <w:rPr>
                <w:highlight w:val="yellow"/>
                <w:rPrChange w:id="1992" w:author="S Rajkumar, Viveka (Cognizant)" w:date="2015-07-25T16:34:00Z">
                  <w:rPr/>
                </w:rPrChange>
              </w:rPr>
            </w:pPr>
            <w:ins w:id="1993" w:author="S Rajkumar, Viveka (Cognizant)" w:date="2015-07-22T18:52:00Z">
              <w:r w:rsidRPr="00AE2439">
                <w:rPr>
                  <w:highlight w:val="yellow"/>
                  <w:rPrChange w:id="1994" w:author="S Rajkumar, Viveka (Cognizant)" w:date="2015-07-25T16:34:00Z">
                    <w:rPr/>
                  </w:rPrChange>
                </w:rPr>
                <w:t>Line Loss Factor Class Id</w:t>
              </w:r>
            </w:ins>
          </w:p>
        </w:tc>
      </w:tr>
      <w:tr w:rsidR="007B0DFD" w14:paraId="2706181C" w14:textId="77777777" w:rsidTr="007B0DFD">
        <w:trPr>
          <w:ins w:id="1995" w:author="S Rajkumar, Viveka (Cognizant)" w:date="2015-07-22T18:52:00Z"/>
          <w:trPrChange w:id="1996" w:author="S Rajkumar, Viveka (Cognizant)" w:date="2015-07-22T18:54:00Z">
            <w:trPr>
              <w:gridAfter w:val="0"/>
            </w:trPr>
          </w:trPrChange>
        </w:trPr>
        <w:tc>
          <w:tcPr>
            <w:tcW w:w="3828" w:type="dxa"/>
            <w:tcPrChange w:id="1997" w:author="S Rajkumar, Viveka (Cognizant)" w:date="2015-07-22T18:54:00Z">
              <w:tcPr>
                <w:tcW w:w="3828" w:type="dxa"/>
                <w:gridSpan w:val="2"/>
              </w:tcPr>
            </w:tcPrChange>
          </w:tcPr>
          <w:p w14:paraId="70B74D23" w14:textId="77777777" w:rsidR="007B0DFD" w:rsidRPr="00AE2439" w:rsidRDefault="007B0DFD">
            <w:pPr>
              <w:pStyle w:val="Table"/>
              <w:rPr>
                <w:ins w:id="1998" w:author="S Rajkumar, Viveka (Cognizant)" w:date="2015-07-22T18:52:00Z"/>
                <w:highlight w:val="yellow"/>
                <w:rPrChange w:id="1999" w:author="S Rajkumar, Viveka (Cognizant)" w:date="2015-07-25T16:34:00Z">
                  <w:rPr>
                    <w:ins w:id="2000" w:author="S Rajkumar, Viveka (Cognizant)" w:date="2015-07-22T18:52:00Z"/>
                  </w:rPr>
                </w:rPrChange>
              </w:rPr>
              <w:pPrChange w:id="2001" w:author="S Rajkumar, Viveka (Cognizant)" w:date="2015-07-22T18:52:00Z">
                <w:pPr>
                  <w:pStyle w:val="IOTable"/>
                </w:pPr>
              </w:pPrChange>
            </w:pPr>
            <w:ins w:id="2002" w:author="S Rajkumar, Viveka (Cognizant)" w:date="2015-07-22T18:52:00Z">
              <w:r w:rsidRPr="00AE2439">
                <w:rPr>
                  <w:highlight w:val="yellow"/>
                  <w:rPrChange w:id="2003" w:author="S Rajkumar, Viveka (Cognizant)" w:date="2015-07-25T16:34:00Z">
                    <w:rPr/>
                  </w:rPrChange>
                </w:rPr>
                <w:t>LL Adjusted Aggregated Meter Data File Header</w:t>
              </w:r>
            </w:ins>
          </w:p>
        </w:tc>
        <w:tc>
          <w:tcPr>
            <w:tcW w:w="4677" w:type="dxa"/>
            <w:tcPrChange w:id="2004" w:author="S Rajkumar, Viveka (Cognizant)" w:date="2015-07-22T18:54:00Z">
              <w:tcPr>
                <w:tcW w:w="4677" w:type="dxa"/>
                <w:gridSpan w:val="2"/>
              </w:tcPr>
            </w:tcPrChange>
          </w:tcPr>
          <w:p w14:paraId="43172D34" w14:textId="77777777" w:rsidR="007B0DFD" w:rsidRPr="00AE2439" w:rsidRDefault="007B0DFD">
            <w:pPr>
              <w:pStyle w:val="Table"/>
              <w:rPr>
                <w:ins w:id="2005" w:author="S Rajkumar, Viveka (Cognizant)" w:date="2015-07-22T18:52:00Z"/>
                <w:highlight w:val="yellow"/>
                <w:rPrChange w:id="2006" w:author="S Rajkumar, Viveka (Cognizant)" w:date="2015-07-25T16:34:00Z">
                  <w:rPr>
                    <w:ins w:id="2007" w:author="S Rajkumar, Viveka (Cognizant)" w:date="2015-07-22T18:52:00Z"/>
                  </w:rPr>
                </w:rPrChange>
              </w:rPr>
              <w:pPrChange w:id="2008" w:author="S Rajkumar, Viveka (Cognizant)" w:date="2015-07-22T18:52:00Z">
                <w:pPr>
                  <w:pStyle w:val="IOTable"/>
                </w:pPr>
              </w:pPrChange>
            </w:pPr>
            <w:ins w:id="2009" w:author="S Rajkumar, Viveka (Cognizant)" w:date="2015-07-22T18:52:00Z">
              <w:r w:rsidRPr="00AE2439">
                <w:rPr>
                  <w:highlight w:val="yellow"/>
                  <w:rPrChange w:id="2010" w:author="S Rajkumar, Viveka (Cognizant)" w:date="2015-07-25T16:34:00Z">
                    <w:rPr/>
                  </w:rPrChange>
                </w:rPr>
                <w:t>Data Aggregation Run Number</w:t>
              </w:r>
            </w:ins>
          </w:p>
          <w:p w14:paraId="6B2DF689" w14:textId="77777777" w:rsidR="007B0DFD" w:rsidRPr="00AE2439" w:rsidRDefault="007B0DFD">
            <w:pPr>
              <w:pStyle w:val="Table"/>
              <w:rPr>
                <w:ins w:id="2011" w:author="S Rajkumar, Viveka (Cognizant)" w:date="2015-07-22T18:52:00Z"/>
                <w:highlight w:val="yellow"/>
                <w:rPrChange w:id="2012" w:author="S Rajkumar, Viveka (Cognizant)" w:date="2015-07-25T16:34:00Z">
                  <w:rPr>
                    <w:ins w:id="2013" w:author="S Rajkumar, Viveka (Cognizant)" w:date="2015-07-22T18:52:00Z"/>
                  </w:rPr>
                </w:rPrChange>
              </w:rPr>
              <w:pPrChange w:id="2014" w:author="S Rajkumar, Viveka (Cognizant)" w:date="2015-07-22T18:52:00Z">
                <w:pPr>
                  <w:pStyle w:val="IOTable"/>
                </w:pPr>
              </w:pPrChange>
            </w:pPr>
            <w:ins w:id="2015" w:author="S Rajkumar, Viveka (Cognizant)" w:date="2015-07-22T18:52:00Z">
              <w:r w:rsidRPr="00AE2439">
                <w:rPr>
                  <w:highlight w:val="yellow"/>
                  <w:rPrChange w:id="2016" w:author="S Rajkumar, Viveka (Cognizant)" w:date="2015-07-25T16:34:00Z">
                    <w:rPr/>
                  </w:rPrChange>
                </w:rPr>
                <w:t>Data Aggregator Id</w:t>
              </w:r>
            </w:ins>
          </w:p>
          <w:p w14:paraId="5D57CD05" w14:textId="77777777" w:rsidR="007B0DFD" w:rsidRPr="00AE2439" w:rsidRDefault="007B0DFD">
            <w:pPr>
              <w:pStyle w:val="Table"/>
              <w:rPr>
                <w:ins w:id="2017" w:author="S Rajkumar, Viveka (Cognizant)" w:date="2015-07-22T18:52:00Z"/>
                <w:highlight w:val="yellow"/>
                <w:rPrChange w:id="2018" w:author="S Rajkumar, Viveka (Cognizant)" w:date="2015-07-25T16:34:00Z">
                  <w:rPr>
                    <w:ins w:id="2019" w:author="S Rajkumar, Viveka (Cognizant)" w:date="2015-07-22T18:52:00Z"/>
                  </w:rPr>
                </w:rPrChange>
              </w:rPr>
              <w:pPrChange w:id="2020" w:author="S Rajkumar, Viveka (Cognizant)" w:date="2015-07-22T18:52:00Z">
                <w:pPr>
                  <w:pStyle w:val="IOTable"/>
                </w:pPr>
              </w:pPrChange>
            </w:pPr>
            <w:ins w:id="2021" w:author="S Rajkumar, Viveka (Cognizant)" w:date="2015-07-22T18:52:00Z">
              <w:r w:rsidRPr="00AE2439">
                <w:rPr>
                  <w:highlight w:val="yellow"/>
                  <w:rPrChange w:id="2022" w:author="S Rajkumar, Viveka (Cognizant)" w:date="2015-07-25T16:34:00Z">
                    <w:rPr/>
                  </w:rPrChange>
                </w:rPr>
                <w:t>File Creation Timestamp</w:t>
              </w:r>
            </w:ins>
          </w:p>
          <w:p w14:paraId="0C611E33" w14:textId="77777777" w:rsidR="007B0DFD" w:rsidRPr="00AE2439" w:rsidRDefault="007B0DFD">
            <w:pPr>
              <w:pStyle w:val="Table"/>
              <w:rPr>
                <w:ins w:id="2023" w:author="S Rajkumar, Viveka (Cognizant)" w:date="2015-07-22T18:52:00Z"/>
                <w:highlight w:val="yellow"/>
                <w:rPrChange w:id="2024" w:author="S Rajkumar, Viveka (Cognizant)" w:date="2015-07-25T16:34:00Z">
                  <w:rPr>
                    <w:ins w:id="2025" w:author="S Rajkumar, Viveka (Cognizant)" w:date="2015-07-22T18:52:00Z"/>
                  </w:rPr>
                </w:rPrChange>
              </w:rPr>
              <w:pPrChange w:id="2026" w:author="S Rajkumar, Viveka (Cognizant)" w:date="2015-07-22T18:52:00Z">
                <w:pPr>
                  <w:pStyle w:val="IOTable"/>
                </w:pPr>
              </w:pPrChange>
            </w:pPr>
            <w:ins w:id="2027" w:author="S Rajkumar, Viveka (Cognizant)" w:date="2015-07-22T18:52:00Z">
              <w:r w:rsidRPr="00AE2439">
                <w:rPr>
                  <w:highlight w:val="yellow"/>
                  <w:rPrChange w:id="2028" w:author="S Rajkumar, Viveka (Cognizant)" w:date="2015-07-25T16:34:00Z">
                    <w:rPr/>
                  </w:rPrChange>
                </w:rPr>
                <w:t>GSP Group Id</w:t>
              </w:r>
            </w:ins>
          </w:p>
          <w:p w14:paraId="04D034CA" w14:textId="77777777" w:rsidR="007B0DFD" w:rsidRPr="00AE2439" w:rsidRDefault="007B0DFD">
            <w:pPr>
              <w:pStyle w:val="Table"/>
              <w:rPr>
                <w:ins w:id="2029" w:author="S Rajkumar, Viveka (Cognizant)" w:date="2015-07-22T18:52:00Z"/>
                <w:highlight w:val="yellow"/>
                <w:rPrChange w:id="2030" w:author="S Rajkumar, Viveka (Cognizant)" w:date="2015-07-25T16:34:00Z">
                  <w:rPr>
                    <w:ins w:id="2031" w:author="S Rajkumar, Viveka (Cognizant)" w:date="2015-07-22T18:52:00Z"/>
                  </w:rPr>
                </w:rPrChange>
              </w:rPr>
              <w:pPrChange w:id="2032" w:author="S Rajkumar, Viveka (Cognizant)" w:date="2015-07-22T18:52:00Z">
                <w:pPr>
                  <w:pStyle w:val="IOTable"/>
                </w:pPr>
              </w:pPrChange>
            </w:pPr>
            <w:ins w:id="2033" w:author="S Rajkumar, Viveka (Cognizant)" w:date="2015-07-22T18:52:00Z">
              <w:r w:rsidRPr="00AE2439">
                <w:rPr>
                  <w:highlight w:val="yellow"/>
                  <w:rPrChange w:id="2034" w:author="S Rajkumar, Viveka (Cognizant)" w:date="2015-07-25T16:34:00Z">
                    <w:rPr/>
                  </w:rPrChange>
                </w:rPr>
                <w:t>Settlement Code</w:t>
              </w:r>
            </w:ins>
          </w:p>
          <w:p w14:paraId="4285EDF1" w14:textId="77777777" w:rsidR="007B0DFD" w:rsidRPr="00AE2439" w:rsidRDefault="007B0DFD">
            <w:pPr>
              <w:pStyle w:val="Table"/>
              <w:rPr>
                <w:ins w:id="2035" w:author="S Rajkumar, Viveka (Cognizant)" w:date="2015-07-22T18:52:00Z"/>
                <w:highlight w:val="yellow"/>
                <w:rPrChange w:id="2036" w:author="S Rajkumar, Viveka (Cognizant)" w:date="2015-07-25T16:34:00Z">
                  <w:rPr>
                    <w:ins w:id="2037" w:author="S Rajkumar, Viveka (Cognizant)" w:date="2015-07-22T18:52:00Z"/>
                  </w:rPr>
                </w:rPrChange>
              </w:rPr>
              <w:pPrChange w:id="2038" w:author="S Rajkumar, Viveka (Cognizant)" w:date="2015-07-22T18:52:00Z">
                <w:pPr>
                  <w:pStyle w:val="IOTable"/>
                </w:pPr>
              </w:pPrChange>
            </w:pPr>
            <w:ins w:id="2039" w:author="S Rajkumar, Viveka (Cognizant)" w:date="2015-07-22T18:52:00Z">
              <w:r w:rsidRPr="00AE2439">
                <w:rPr>
                  <w:highlight w:val="yellow"/>
                  <w:rPrChange w:id="2040" w:author="S Rajkumar, Viveka (Cognizant)" w:date="2015-07-25T16:34:00Z">
                    <w:rPr/>
                  </w:rPrChange>
                </w:rPr>
                <w:t>Settlement Date</w:t>
              </w:r>
            </w:ins>
          </w:p>
        </w:tc>
      </w:tr>
      <w:tr w:rsidR="007B0DFD" w14:paraId="36169359" w14:textId="77777777" w:rsidTr="007B0DFD">
        <w:trPr>
          <w:ins w:id="2041" w:author="S Rajkumar, Viveka (Cognizant)" w:date="2015-07-22T18:52:00Z"/>
          <w:trPrChange w:id="2042" w:author="S Rajkumar, Viveka (Cognizant)" w:date="2015-07-22T18:54:00Z">
            <w:trPr>
              <w:gridAfter w:val="0"/>
            </w:trPr>
          </w:trPrChange>
        </w:trPr>
        <w:tc>
          <w:tcPr>
            <w:tcW w:w="3828" w:type="dxa"/>
            <w:tcPrChange w:id="2043" w:author="S Rajkumar, Viveka (Cognizant)" w:date="2015-07-22T18:54:00Z">
              <w:tcPr>
                <w:tcW w:w="3828" w:type="dxa"/>
                <w:gridSpan w:val="2"/>
              </w:tcPr>
            </w:tcPrChange>
          </w:tcPr>
          <w:p w14:paraId="2FD7B0AE" w14:textId="77777777" w:rsidR="007B0DFD" w:rsidRPr="00AE2439" w:rsidRDefault="007B0DFD">
            <w:pPr>
              <w:pStyle w:val="Table"/>
              <w:rPr>
                <w:ins w:id="2044" w:author="S Rajkumar, Viveka (Cognizant)" w:date="2015-07-22T18:52:00Z"/>
                <w:highlight w:val="yellow"/>
                <w:rPrChange w:id="2045" w:author="S Rajkumar, Viveka (Cognizant)" w:date="2015-07-25T16:34:00Z">
                  <w:rPr>
                    <w:ins w:id="2046" w:author="S Rajkumar, Viveka (Cognizant)" w:date="2015-07-22T18:52:00Z"/>
                  </w:rPr>
                </w:rPrChange>
              </w:rPr>
              <w:pPrChange w:id="2047" w:author="S Rajkumar, Viveka (Cognizant)" w:date="2015-07-22T18:52:00Z">
                <w:pPr>
                  <w:pStyle w:val="IOTable"/>
                </w:pPr>
              </w:pPrChange>
            </w:pPr>
            <w:ins w:id="2048" w:author="S Rajkumar, Viveka (Cognizant)" w:date="2015-07-22T18:52:00Z">
              <w:r w:rsidRPr="00AE2439">
                <w:rPr>
                  <w:highlight w:val="yellow"/>
                  <w:rPrChange w:id="2049" w:author="S Rajkumar, Viveka (Cognizant)" w:date="2015-07-25T16:34:00Z">
                    <w:rPr/>
                  </w:rPrChange>
                </w:rPr>
                <w:t>Settlement Period Id</w:t>
              </w:r>
            </w:ins>
          </w:p>
        </w:tc>
        <w:tc>
          <w:tcPr>
            <w:tcW w:w="4677" w:type="dxa"/>
            <w:tcPrChange w:id="2050" w:author="S Rajkumar, Viveka (Cognizant)" w:date="2015-07-22T18:54:00Z">
              <w:tcPr>
                <w:tcW w:w="4677" w:type="dxa"/>
                <w:gridSpan w:val="2"/>
              </w:tcPr>
            </w:tcPrChange>
          </w:tcPr>
          <w:p w14:paraId="00A1DA22" w14:textId="77777777" w:rsidR="007B0DFD" w:rsidRPr="00AE2439" w:rsidRDefault="007B0DFD">
            <w:pPr>
              <w:pStyle w:val="Table"/>
              <w:rPr>
                <w:ins w:id="2051" w:author="S Rajkumar, Viveka (Cognizant)" w:date="2015-07-22T18:52:00Z"/>
                <w:highlight w:val="yellow"/>
                <w:rPrChange w:id="2052" w:author="S Rajkumar, Viveka (Cognizant)" w:date="2015-07-25T16:34:00Z">
                  <w:rPr>
                    <w:ins w:id="2053" w:author="S Rajkumar, Viveka (Cognizant)" w:date="2015-07-22T18:52:00Z"/>
                  </w:rPr>
                </w:rPrChange>
              </w:rPr>
              <w:pPrChange w:id="2054" w:author="S Rajkumar, Viveka (Cognizant)" w:date="2015-07-22T18:52:00Z">
                <w:pPr>
                  <w:pStyle w:val="IOTable"/>
                </w:pPr>
              </w:pPrChange>
            </w:pPr>
            <w:ins w:id="2055" w:author="S Rajkumar, Viveka (Cognizant)" w:date="2015-07-22T18:52:00Z">
              <w:r w:rsidRPr="00AE2439">
                <w:rPr>
                  <w:highlight w:val="yellow"/>
                  <w:rPrChange w:id="2056" w:author="S Rajkumar, Viveka (Cognizant)" w:date="2015-07-25T16:34:00Z">
                    <w:rPr/>
                  </w:rPrChange>
                </w:rPr>
                <w:t>Settlement Period Id</w:t>
              </w:r>
            </w:ins>
          </w:p>
          <w:p w14:paraId="5C39F270" w14:textId="77777777" w:rsidR="007B0DFD" w:rsidRPr="00AE2439" w:rsidRDefault="007B0DFD">
            <w:pPr>
              <w:pStyle w:val="Table"/>
              <w:rPr>
                <w:ins w:id="2057" w:author="S Rajkumar, Viveka (Cognizant)" w:date="2015-07-22T18:52:00Z"/>
                <w:highlight w:val="yellow"/>
                <w:rPrChange w:id="2058" w:author="S Rajkumar, Viveka (Cognizant)" w:date="2015-07-25T16:34:00Z">
                  <w:rPr>
                    <w:ins w:id="2059" w:author="S Rajkumar, Viveka (Cognizant)" w:date="2015-07-22T18:52:00Z"/>
                  </w:rPr>
                </w:rPrChange>
              </w:rPr>
              <w:pPrChange w:id="2060" w:author="S Rajkumar, Viveka (Cognizant)" w:date="2015-07-22T18:52:00Z">
                <w:pPr>
                  <w:pStyle w:val="IOTable"/>
                </w:pPr>
              </w:pPrChange>
            </w:pPr>
          </w:p>
        </w:tc>
      </w:tr>
      <w:tr w:rsidR="007B0DFD" w14:paraId="3DE23DF6" w14:textId="77777777" w:rsidTr="007B0DFD">
        <w:trPr>
          <w:ins w:id="2061" w:author="S Rajkumar, Viveka (Cognizant)" w:date="2015-07-22T18:52:00Z"/>
          <w:trPrChange w:id="2062" w:author="S Rajkumar, Viveka (Cognizant)" w:date="2015-07-22T18:54:00Z">
            <w:trPr>
              <w:gridAfter w:val="0"/>
            </w:trPr>
          </w:trPrChange>
        </w:trPr>
        <w:tc>
          <w:tcPr>
            <w:tcW w:w="3828" w:type="dxa"/>
            <w:tcPrChange w:id="2063" w:author="S Rajkumar, Viveka (Cognizant)" w:date="2015-07-22T18:54:00Z">
              <w:tcPr>
                <w:tcW w:w="3828" w:type="dxa"/>
                <w:gridSpan w:val="2"/>
              </w:tcPr>
            </w:tcPrChange>
          </w:tcPr>
          <w:p w14:paraId="1B1F886A" w14:textId="77777777" w:rsidR="007B0DFD" w:rsidRPr="00AE2439" w:rsidRDefault="007B0DFD">
            <w:pPr>
              <w:pStyle w:val="Table"/>
              <w:rPr>
                <w:ins w:id="2064" w:author="S Rajkumar, Viveka (Cognizant)" w:date="2015-07-22T18:52:00Z"/>
                <w:highlight w:val="yellow"/>
                <w:rPrChange w:id="2065" w:author="S Rajkumar, Viveka (Cognizant)" w:date="2015-07-25T16:34:00Z">
                  <w:rPr>
                    <w:ins w:id="2066" w:author="S Rajkumar, Viveka (Cognizant)" w:date="2015-07-22T18:52:00Z"/>
                  </w:rPr>
                </w:rPrChange>
              </w:rPr>
              <w:pPrChange w:id="2067" w:author="S Rajkumar, Viveka (Cognizant)" w:date="2015-07-22T18:52:00Z">
                <w:pPr>
                  <w:pStyle w:val="IOTable"/>
                </w:pPr>
              </w:pPrChange>
            </w:pPr>
            <w:ins w:id="2068" w:author="S Rajkumar, Viveka (Cognizant)" w:date="2015-07-22T18:52:00Z">
              <w:r w:rsidRPr="00AE2439">
                <w:rPr>
                  <w:highlight w:val="yellow"/>
                  <w:rPrChange w:id="2069" w:author="S Rajkumar, Viveka (Cognizant)" w:date="2015-07-25T16:34:00Z">
                    <w:rPr/>
                  </w:rPrChange>
                </w:rPr>
                <w:t>Data Aggregator HH MSID Count</w:t>
              </w:r>
            </w:ins>
          </w:p>
        </w:tc>
        <w:tc>
          <w:tcPr>
            <w:tcW w:w="4677" w:type="dxa"/>
            <w:tcPrChange w:id="2070" w:author="S Rajkumar, Viveka (Cognizant)" w:date="2015-07-22T18:54:00Z">
              <w:tcPr>
                <w:tcW w:w="4677" w:type="dxa"/>
                <w:gridSpan w:val="2"/>
              </w:tcPr>
            </w:tcPrChange>
          </w:tcPr>
          <w:p w14:paraId="23C0FE23" w14:textId="77777777" w:rsidR="007B0DFD" w:rsidRPr="00AE2439" w:rsidRDefault="007B0DFD">
            <w:pPr>
              <w:pStyle w:val="Table"/>
              <w:rPr>
                <w:ins w:id="2071" w:author="S Rajkumar, Viveka (Cognizant)" w:date="2015-07-22T18:52:00Z"/>
                <w:highlight w:val="yellow"/>
                <w:rPrChange w:id="2072" w:author="S Rajkumar, Viveka (Cognizant)" w:date="2015-07-25T16:34:00Z">
                  <w:rPr>
                    <w:ins w:id="2073" w:author="S Rajkumar, Viveka (Cognizant)" w:date="2015-07-22T18:52:00Z"/>
                  </w:rPr>
                </w:rPrChange>
              </w:rPr>
              <w:pPrChange w:id="2074" w:author="S Rajkumar, Viveka (Cognizant)" w:date="2015-07-22T18:52:00Z">
                <w:pPr>
                  <w:pStyle w:val="IOTable"/>
                </w:pPr>
              </w:pPrChange>
            </w:pPr>
            <w:ins w:id="2075" w:author="S Rajkumar, Viveka (Cognizant)" w:date="2015-07-22T18:52:00Z">
              <w:r w:rsidRPr="00AE2439">
                <w:rPr>
                  <w:highlight w:val="yellow"/>
                  <w:rPrChange w:id="2076" w:author="S Rajkumar, Viveka (Cognizant)" w:date="2015-07-25T16:34:00Z">
                    <w:rPr/>
                  </w:rPrChange>
                </w:rPr>
                <w:t>Data Aggregator HH MSID Count</w:t>
              </w:r>
            </w:ins>
          </w:p>
        </w:tc>
      </w:tr>
      <w:tr w:rsidR="007B0DFD" w14:paraId="61D5BC2B" w14:textId="77777777" w:rsidTr="007B0DFD">
        <w:trPr>
          <w:ins w:id="2077" w:author="S Rajkumar, Viveka (Cognizant)" w:date="2015-07-22T18:52:00Z"/>
          <w:trPrChange w:id="2078" w:author="S Rajkumar, Viveka (Cognizant)" w:date="2015-07-22T18:54:00Z">
            <w:trPr>
              <w:gridAfter w:val="0"/>
            </w:trPr>
          </w:trPrChange>
        </w:trPr>
        <w:tc>
          <w:tcPr>
            <w:tcW w:w="3828" w:type="dxa"/>
            <w:tcPrChange w:id="2079" w:author="S Rajkumar, Viveka (Cognizant)" w:date="2015-07-22T18:54:00Z">
              <w:tcPr>
                <w:tcW w:w="3828" w:type="dxa"/>
                <w:gridSpan w:val="2"/>
              </w:tcPr>
            </w:tcPrChange>
          </w:tcPr>
          <w:p w14:paraId="2B6FD784" w14:textId="77777777" w:rsidR="007B0DFD" w:rsidRPr="00AE2439" w:rsidRDefault="007B0DFD">
            <w:pPr>
              <w:pStyle w:val="Table"/>
              <w:rPr>
                <w:ins w:id="2080" w:author="S Rajkumar, Viveka (Cognizant)" w:date="2015-07-22T18:52:00Z"/>
                <w:highlight w:val="yellow"/>
                <w:rPrChange w:id="2081" w:author="S Rajkumar, Viveka (Cognizant)" w:date="2015-07-25T16:34:00Z">
                  <w:rPr>
                    <w:ins w:id="2082" w:author="S Rajkumar, Viveka (Cognizant)" w:date="2015-07-22T18:52:00Z"/>
                  </w:rPr>
                </w:rPrChange>
              </w:rPr>
              <w:pPrChange w:id="2083" w:author="S Rajkumar, Viveka (Cognizant)" w:date="2015-07-22T18:52:00Z">
                <w:pPr>
                  <w:pStyle w:val="IOTable"/>
                </w:pPr>
              </w:pPrChange>
            </w:pPr>
            <w:ins w:id="2084" w:author="S Rajkumar, Viveka (Cognizant)" w:date="2015-07-22T18:52:00Z">
              <w:r w:rsidRPr="00AE2439">
                <w:rPr>
                  <w:highlight w:val="yellow"/>
                  <w:rPrChange w:id="2085" w:author="S Rajkumar, Viveka (Cognizant)" w:date="2015-07-25T16:34:00Z">
                    <w:rPr/>
                  </w:rPrChange>
                </w:rPr>
                <w:t>Supplier Id</w:t>
              </w:r>
            </w:ins>
          </w:p>
        </w:tc>
        <w:tc>
          <w:tcPr>
            <w:tcW w:w="4677" w:type="dxa"/>
            <w:tcPrChange w:id="2086" w:author="S Rajkumar, Viveka (Cognizant)" w:date="2015-07-22T18:54:00Z">
              <w:tcPr>
                <w:tcW w:w="4677" w:type="dxa"/>
                <w:gridSpan w:val="2"/>
              </w:tcPr>
            </w:tcPrChange>
          </w:tcPr>
          <w:p w14:paraId="7CABB1ED" w14:textId="77777777" w:rsidR="007B0DFD" w:rsidRPr="00AE2439" w:rsidRDefault="007B0DFD">
            <w:pPr>
              <w:pStyle w:val="Table"/>
              <w:rPr>
                <w:ins w:id="2087" w:author="S Rajkumar, Viveka (Cognizant)" w:date="2015-07-22T18:52:00Z"/>
                <w:highlight w:val="yellow"/>
                <w:rPrChange w:id="2088" w:author="S Rajkumar, Viveka (Cognizant)" w:date="2015-07-25T16:34:00Z">
                  <w:rPr>
                    <w:ins w:id="2089" w:author="S Rajkumar, Viveka (Cognizant)" w:date="2015-07-22T18:52:00Z"/>
                  </w:rPr>
                </w:rPrChange>
              </w:rPr>
              <w:pPrChange w:id="2090" w:author="S Rajkumar, Viveka (Cognizant)" w:date="2015-07-22T18:52:00Z">
                <w:pPr>
                  <w:pStyle w:val="IOTable"/>
                </w:pPr>
              </w:pPrChange>
            </w:pPr>
            <w:ins w:id="2091" w:author="S Rajkumar, Viveka (Cognizant)" w:date="2015-07-22T18:52:00Z">
              <w:r w:rsidRPr="00AE2439">
                <w:rPr>
                  <w:highlight w:val="yellow"/>
                  <w:rPrChange w:id="2092" w:author="S Rajkumar, Viveka (Cognizant)" w:date="2015-07-25T16:34:00Z">
                    <w:rPr/>
                  </w:rPrChange>
                </w:rPr>
                <w:t>Supplier Id</w:t>
              </w:r>
            </w:ins>
          </w:p>
        </w:tc>
      </w:tr>
    </w:tbl>
    <w:p w14:paraId="30D72D37" w14:textId="2AC2D936" w:rsidR="00F23A9A" w:rsidRPr="002D5434" w:rsidRDefault="00F23A9A" w:rsidP="00BF67C9"/>
    <w:p w14:paraId="30D72D38" w14:textId="77777777" w:rsidR="00C31C34" w:rsidRDefault="00C31C34">
      <w:pPr>
        <w:pStyle w:val="Heading2"/>
      </w:pPr>
      <w:bookmarkStart w:id="2093" w:name="_Toc426317362"/>
      <w:r>
        <w:t>I0018 Load Tele-switch Pool Market Domain Data</w:t>
      </w:r>
      <w:bookmarkEnd w:id="1661"/>
      <w:bookmarkEnd w:id="2093"/>
    </w:p>
    <w:p w14:paraId="30D72D39"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D3E" w14:textId="77777777" w:rsidTr="00BF67C9">
        <w:tc>
          <w:tcPr>
            <w:tcW w:w="2578" w:type="dxa"/>
          </w:tcPr>
          <w:p w14:paraId="30D72D3B" w14:textId="77777777" w:rsidR="00C31C34" w:rsidRPr="002D5434" w:rsidRDefault="00C31C34" w:rsidP="00BF67C9">
            <w:pPr>
              <w:pStyle w:val="Table"/>
            </w:pPr>
            <w:r w:rsidRPr="002D5434">
              <w:t>Batch</w:t>
            </w:r>
          </w:p>
        </w:tc>
        <w:tc>
          <w:tcPr>
            <w:tcW w:w="2578" w:type="dxa"/>
          </w:tcPr>
          <w:p w14:paraId="30D72D3C" w14:textId="77777777" w:rsidR="00C31C34" w:rsidRPr="002D5434" w:rsidRDefault="00C31C34" w:rsidP="002D5434">
            <w:pPr>
              <w:pStyle w:val="Table"/>
            </w:pPr>
            <w:r w:rsidRPr="002D5434">
              <w:t>Update</w:t>
            </w:r>
          </w:p>
        </w:tc>
        <w:tc>
          <w:tcPr>
            <w:tcW w:w="2578" w:type="dxa"/>
          </w:tcPr>
          <w:p w14:paraId="30D72D3D" w14:textId="77777777" w:rsidR="00C31C34" w:rsidRPr="002D5434" w:rsidRDefault="00C31C34" w:rsidP="002D5434">
            <w:pPr>
              <w:pStyle w:val="Table"/>
            </w:pPr>
            <w:r w:rsidRPr="002D5434">
              <w:t>User initiated</w:t>
            </w:r>
          </w:p>
        </w:tc>
      </w:tr>
    </w:tbl>
    <w:p w14:paraId="30D72D3F" w14:textId="77777777" w:rsidR="00C31C34" w:rsidRDefault="00C31C34">
      <w:pPr>
        <w:pStyle w:val="Heading3"/>
      </w:pPr>
      <w:r>
        <w:t>Function Description</w:t>
      </w:r>
    </w:p>
    <w:p w14:paraId="30D72D40" w14:textId="1013C363" w:rsidR="00C31C34" w:rsidRDefault="00C31C34" w:rsidP="00BF67C9">
      <w:r>
        <w:t>This function validates and loads Standard Settlement Configurations and associated data prepared by the Pools Market Domain Data Agent, into the ISR system.</w:t>
      </w:r>
    </w:p>
    <w:p w14:paraId="30D72D41" w14:textId="613B6D7A" w:rsidR="00C31C34" w:rsidRDefault="00C31C34" w:rsidP="00BF67C9">
      <w:r>
        <w:t>A list of files which are available for loading is displayed (not in the I/O structure), from which the ISRA Operations Supervisor, ISRA Standing Data Manager selects the file required. The list consists of Tele-switch Pool Market Domain Data files which have either never been loaded or have failed a loading attempt previously. The user selects the file required.</w:t>
      </w:r>
    </w:p>
    <w:p w14:paraId="30D72D42" w14:textId="77777777" w:rsidR="00C31C34" w:rsidRDefault="00C31C34" w:rsidP="00BF67C9">
      <w:r>
        <w:t>The file contents are validated, If the data is successfully validated, the database is updated with the Standard Settlement Configuration and related data, the file management database is updated to indicate the load is successful, and a message is written to a log to indicate that the load is successful. An Exception report is produced detailing warnings of all updates to the data, including a summary of the number of successful insertions and updates.</w:t>
      </w:r>
    </w:p>
    <w:p w14:paraId="30D72D43" w14:textId="3FE3CA38" w:rsidR="00C31C34" w:rsidRDefault="00C31C34" w:rsidP="00BF67C9">
      <w:r>
        <w:t>If validation is not successful, the file management database is updated to show the load has failed and an Exception Report is written to report the errors detected.</w:t>
      </w:r>
    </w:p>
    <w:p w14:paraId="30D72D44" w14:textId="77777777" w:rsidR="00C31C34" w:rsidRDefault="00C31C34" w:rsidP="002D5434">
      <w:r>
        <w:t>This function will only be required at market inception, or when new or updated Standard Settlement Configurations are agreed by the Pool, or the Pool agrees an amendment to Average Fractions of Yearly Consumption for an existing Standard Settlement Configuration.</w:t>
      </w:r>
    </w:p>
    <w:p w14:paraId="30D72D45" w14:textId="20D1AB93" w:rsidR="00C31C34" w:rsidRDefault="00C31C34" w:rsidP="00BF67C9">
      <w:pPr>
        <w:pStyle w:val="Heading3"/>
        <w:pageBreakBefore/>
      </w:pPr>
      <w:r>
        <w:t>Processing Description</w:t>
      </w:r>
    </w:p>
    <w:p w14:paraId="30D72D46" w14:textId="77777777" w:rsidR="00C31C34" w:rsidRDefault="00C31C34" w:rsidP="002D5434">
      <w:r>
        <w:t>Reference: EPD 2.2.7 - Load Tele-switch Pool Market Domain Data</w:t>
      </w:r>
    </w:p>
    <w:p w14:paraId="30D72D47" w14:textId="77777777" w:rsidR="00C31C34" w:rsidRDefault="00C31C34" w:rsidP="002D5434">
      <w:r>
        <w:t>See Event Descriptions</w:t>
      </w:r>
    </w:p>
    <w:p w14:paraId="30D72D48" w14:textId="77777777" w:rsidR="00C31C34" w:rsidRDefault="00C31C34">
      <w:pPr>
        <w:pStyle w:val="Heading3"/>
      </w:pPr>
      <w:r>
        <w:t>Error Handling</w:t>
      </w:r>
    </w:p>
    <w:p w14:paraId="30D72D49" w14:textId="77777777" w:rsidR="00C31C34" w:rsidRDefault="00C31C34">
      <w:r>
        <w:t>See Event Descriptions</w:t>
      </w:r>
    </w:p>
    <w:p w14:paraId="30D72D4A" w14:textId="77777777" w:rsidR="00C31C34" w:rsidRDefault="00C31C34">
      <w:pPr>
        <w:pStyle w:val="Heading3"/>
      </w:pPr>
      <w:r>
        <w:t>Common Processing</w:t>
      </w:r>
    </w:p>
    <w:p w14:paraId="30D72D4B" w14:textId="77777777" w:rsidR="00C31C34" w:rsidRDefault="00C31C34" w:rsidP="00BF67C9">
      <w:r>
        <w:t>IC002 Batch Audit</w:t>
      </w:r>
    </w:p>
    <w:p w14:paraId="30D72D4C" w14:textId="26AFE917" w:rsidR="00C31C34" w:rsidRDefault="00C31C34" w:rsidP="00BF67C9">
      <w:r>
        <w:t>IC003 Authorise &amp; Produce Standing Data Audit Report</w:t>
      </w:r>
    </w:p>
    <w:p w14:paraId="30D72D4D" w14:textId="77777777" w:rsidR="00C31C34" w:rsidRDefault="00C31C34" w:rsidP="00BF67C9">
      <w:r>
        <w:t>IC004 Check File Header</w:t>
      </w:r>
    </w:p>
    <w:p w14:paraId="30D72D4E" w14:textId="77777777" w:rsidR="00C31C34" w:rsidRDefault="00C31C34" w:rsidP="00BF67C9">
      <w:r>
        <w:t>IC006 Restrict Access</w:t>
      </w:r>
    </w:p>
    <w:p w14:paraId="30D72D4F" w14:textId="77777777" w:rsidR="00C31C34" w:rsidRDefault="00C31C34" w:rsidP="002D5434">
      <w:r>
        <w:t>IC007 Update File Log</w:t>
      </w:r>
    </w:p>
    <w:p w14:paraId="30D72D50" w14:textId="6F76B356" w:rsidR="00C31C34" w:rsidRDefault="00C31C34" w:rsidP="002D5434">
      <w:r>
        <w:t>IC009</w:t>
      </w:r>
      <w:r w:rsidR="00CE2D6F">
        <w:t xml:space="preserve"> </w:t>
      </w:r>
      <w:r>
        <w:t>Report Exception</w:t>
      </w:r>
    </w:p>
    <w:p w14:paraId="30D72D51" w14:textId="77777777" w:rsidR="00C31C34" w:rsidRDefault="00C31C34">
      <w:pPr>
        <w:pStyle w:val="Heading3"/>
      </w:pPr>
      <w:r>
        <w:t>Volumes</w:t>
      </w:r>
    </w:p>
    <w:p w14:paraId="30D72D52" w14:textId="77777777" w:rsidR="00C31C34" w:rsidRDefault="00C31C34">
      <w:r>
        <w:t>Two files per month</w:t>
      </w:r>
    </w:p>
    <w:p w14:paraId="30D72D53" w14:textId="77777777" w:rsidR="00C31C34" w:rsidRDefault="00C31C34">
      <w:pPr>
        <w:pStyle w:val="Heading3"/>
      </w:pPr>
      <w:r>
        <w:t>Events</w:t>
      </w:r>
    </w:p>
    <w:p w14:paraId="30D72D54" w14:textId="77777777" w:rsidR="00C31C34" w:rsidRDefault="00C31C34">
      <w:r>
        <w:t>Tele-switch Pool Market Domain Data Loaded</w:t>
      </w:r>
    </w:p>
    <w:p w14:paraId="30D72D55" w14:textId="77777777" w:rsidR="00C31C34" w:rsidRDefault="00C31C34">
      <w:pPr>
        <w:pStyle w:val="Heading3"/>
      </w:pPr>
      <w:r>
        <w:t>Event Frequency</w:t>
      </w:r>
    </w:p>
    <w:p w14:paraId="30D72D56" w14:textId="77777777" w:rsidR="00C31C34" w:rsidRDefault="00C31C34">
      <w:r>
        <w:t>1</w:t>
      </w:r>
    </w:p>
    <w:p w14:paraId="30D72D57" w14:textId="77777777" w:rsidR="00C31C34" w:rsidRDefault="00C31C34">
      <w:pPr>
        <w:pStyle w:val="Heading3"/>
      </w:pPr>
      <w:r>
        <w:t>Enquiries</w:t>
      </w:r>
    </w:p>
    <w:p w14:paraId="30D72D58" w14:textId="77777777" w:rsidR="00C31C34" w:rsidRDefault="00C31C34">
      <w:r>
        <w:t>None</w:t>
      </w:r>
    </w:p>
    <w:p w14:paraId="30D72D59" w14:textId="77777777" w:rsidR="00C31C34" w:rsidRDefault="00C31C34">
      <w:pPr>
        <w:pStyle w:val="Heading3"/>
      </w:pPr>
      <w:r>
        <w:t>Enquiry Frequency</w:t>
      </w:r>
    </w:p>
    <w:p w14:paraId="30D72D5A" w14:textId="77777777" w:rsidR="00C31C34" w:rsidRDefault="00C31C34">
      <w:r>
        <w:t>n/a</w:t>
      </w:r>
    </w:p>
    <w:p w14:paraId="30D72D5B" w14:textId="77777777" w:rsidR="00C31C34" w:rsidRDefault="00C31C34">
      <w:pPr>
        <w:pStyle w:val="Heading3"/>
      </w:pPr>
      <w:r>
        <w:t>Requirements Catalogue Ref.</w:t>
      </w:r>
    </w:p>
    <w:p w14:paraId="30D72D5C" w14:textId="77777777" w:rsidR="00C31C34" w:rsidRDefault="00C31C34">
      <w:r>
        <w:t>2.7, 5.3, 5.14, 7.17</w:t>
      </w:r>
    </w:p>
    <w:p w14:paraId="30D72D5D" w14:textId="77777777" w:rsidR="00C31C34" w:rsidRDefault="00C31C34">
      <w:pPr>
        <w:pStyle w:val="Heading3"/>
      </w:pPr>
      <w:r>
        <w:t>User Roles</w:t>
      </w:r>
    </w:p>
    <w:p w14:paraId="30D72D5E" w14:textId="77777777" w:rsidR="00C31C34" w:rsidRDefault="00C31C34">
      <w:r>
        <w:t>ISRA Operations Supervisor, ISRA Standing Data Manager</w:t>
      </w:r>
    </w:p>
    <w:p w14:paraId="30D72D5F" w14:textId="77777777" w:rsidR="00C31C34" w:rsidRDefault="00C31C34">
      <w:pPr>
        <w:pStyle w:val="Heading3"/>
      </w:pPr>
      <w:r>
        <w:t>I/O Structures</w:t>
      </w:r>
    </w:p>
    <w:p w14:paraId="30D72D60" w14:textId="77777777" w:rsidR="00C31C34" w:rsidRDefault="00C31C34" w:rsidP="00BF67C9">
      <w:r>
        <w:t>I0018_01 Load Tele-switch Pool Market Domain Data</w:t>
      </w:r>
    </w:p>
    <w:p w14:paraId="30D72D61" w14:textId="77777777" w:rsidR="00C31C34" w:rsidRDefault="00C31C34" w:rsidP="00BF67C9">
      <w:r>
        <w:t>I0018_02 Tele-switch Pool Market Domain Data</w:t>
      </w:r>
    </w:p>
    <w:p w14:paraId="30D72D62" w14:textId="77777777" w:rsidR="00C31C34" w:rsidRPr="002D5434" w:rsidRDefault="00C31C34" w:rsidP="00BF67C9">
      <w:pPr>
        <w:pageBreakBefore/>
        <w:ind w:left="1138"/>
        <w:rPr>
          <w:b/>
          <w:bCs/>
        </w:rPr>
      </w:pPr>
      <w:r w:rsidRPr="002D5434">
        <w:rPr>
          <w:b/>
          <w:bCs/>
        </w:rPr>
        <w:t>I0018_01:</w:t>
      </w:r>
    </w:p>
    <w:p w14:paraId="30D72D63" w14:textId="77777777" w:rsidR="00C31C34" w:rsidRDefault="00C31C34" w:rsidP="00BF67C9">
      <w:pPr>
        <w:ind w:left="0"/>
        <w:jc w:val="center"/>
      </w:pPr>
      <w:r>
        <w:object w:dxaOrig="5177" w:dyaOrig="4065" w14:anchorId="30D73E68">
          <v:shape id="_x0000_i1033" type="#_x0000_t75" style="width:258.5pt;height:203.5pt" o:ole="" fillcolor="window">
            <v:imagedata r:id="rId42" o:title=""/>
          </v:shape>
          <o:OLEObject Type="Embed" ProgID="Word.Picture.8" ShapeID="_x0000_i1033" DrawAspect="Content" ObjectID="_1503150351" r:id="rId43"/>
        </w:object>
      </w:r>
    </w:p>
    <w:p w14:paraId="30D72D64" w14:textId="67DFE9F2" w:rsidR="00F23A9A" w:rsidRPr="00267238" w:rsidRDefault="00F23A9A" w:rsidP="00F23A9A">
      <w:pPr>
        <w:pStyle w:val="Caption"/>
      </w:pPr>
      <w:r w:rsidRPr="000E7A0A">
        <w:t xml:space="preserve">Figure </w:t>
      </w:r>
      <w:r w:rsidR="00AF2609">
        <w:rPr>
          <w:noProof/>
        </w:rPr>
        <w:t>22</w:t>
      </w:r>
      <w:r>
        <w:t xml:space="preserve">: </w:t>
      </w:r>
      <w:r w:rsidR="0005786C">
        <w:t>I0018_01 Load Tele-switch Pool Market Domain Data</w:t>
      </w:r>
    </w:p>
    <w:p w14:paraId="30D72D66" w14:textId="77777777" w:rsidR="00C31C34" w:rsidRPr="002D5434" w:rsidRDefault="00C31C3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05"/>
        <w:gridCol w:w="3542"/>
      </w:tblGrid>
      <w:tr w:rsidR="00C31C34" w14:paraId="30D72D69" w14:textId="77777777" w:rsidTr="00BF67C9">
        <w:trPr>
          <w:tblHeader/>
        </w:trPr>
        <w:tc>
          <w:tcPr>
            <w:tcW w:w="4205" w:type="dxa"/>
          </w:tcPr>
          <w:p w14:paraId="30D72D67" w14:textId="77777777" w:rsidR="00C31C34" w:rsidRDefault="00C31C34" w:rsidP="00BF67C9">
            <w:pPr>
              <w:pStyle w:val="TableHeading"/>
            </w:pPr>
            <w:r>
              <w:t>I/O Structure Element</w:t>
            </w:r>
          </w:p>
        </w:tc>
        <w:tc>
          <w:tcPr>
            <w:tcW w:w="3542" w:type="dxa"/>
          </w:tcPr>
          <w:p w14:paraId="30D72D68" w14:textId="77777777" w:rsidR="00C31C34" w:rsidRDefault="00C31C34" w:rsidP="00BF67C9">
            <w:pPr>
              <w:pStyle w:val="TableHeading"/>
            </w:pPr>
            <w:r>
              <w:t>Data Items</w:t>
            </w:r>
          </w:p>
        </w:tc>
      </w:tr>
      <w:tr w:rsidR="00C31C34" w14:paraId="30D72D6E" w14:textId="77777777" w:rsidTr="00BF67C9">
        <w:tc>
          <w:tcPr>
            <w:tcW w:w="4205" w:type="dxa"/>
          </w:tcPr>
          <w:p w14:paraId="30D72D6A" w14:textId="77777777" w:rsidR="00C31C34" w:rsidRDefault="00C31C34" w:rsidP="00BF67C9">
            <w:pPr>
              <w:pStyle w:val="Table"/>
            </w:pPr>
            <w:r>
              <w:t>Tele-switch Pool Market Domain File Info</w:t>
            </w:r>
            <w:r w:rsidR="002F359B">
              <w:t>.</w:t>
            </w:r>
          </w:p>
        </w:tc>
        <w:tc>
          <w:tcPr>
            <w:tcW w:w="3542" w:type="dxa"/>
          </w:tcPr>
          <w:p w14:paraId="30D72D6B" w14:textId="77777777" w:rsidR="00C31C34" w:rsidRDefault="00C31C34" w:rsidP="00BF67C9">
            <w:pPr>
              <w:pStyle w:val="Table"/>
            </w:pPr>
            <w:r>
              <w:t>File Creation Timestamp</w:t>
            </w:r>
          </w:p>
          <w:p w14:paraId="30D72D6C" w14:textId="77777777" w:rsidR="00C31C34" w:rsidRDefault="00C31C34" w:rsidP="00BF67C9">
            <w:pPr>
              <w:pStyle w:val="Table"/>
            </w:pPr>
            <w:r>
              <w:t>Market Participant Id</w:t>
            </w:r>
          </w:p>
          <w:p w14:paraId="30D72D6D" w14:textId="77777777" w:rsidR="00C31C34" w:rsidRDefault="00C31C34" w:rsidP="00BF67C9">
            <w:pPr>
              <w:pStyle w:val="Table"/>
            </w:pPr>
            <w:r>
              <w:t>Market Participant Name</w:t>
            </w:r>
          </w:p>
        </w:tc>
      </w:tr>
    </w:tbl>
    <w:p w14:paraId="30D72D6F" w14:textId="00A2B86B" w:rsidR="00F23A9A" w:rsidRDefault="00F23A9A" w:rsidP="00F23A9A">
      <w:pPr>
        <w:pStyle w:val="Caption"/>
      </w:pPr>
      <w:r>
        <w:t xml:space="preserve">Table </w:t>
      </w:r>
      <w:r w:rsidR="00AF2609">
        <w:rPr>
          <w:noProof/>
        </w:rPr>
        <w:t>28</w:t>
      </w:r>
      <w:r>
        <w:t xml:space="preserve">: </w:t>
      </w:r>
      <w:r w:rsidR="0005786C">
        <w:t xml:space="preserve">Load Tele-switch Pool Market Domain Data - </w:t>
      </w:r>
      <w:r w:rsidR="0005786C" w:rsidRPr="00392837">
        <w:t>I/O Structure Elements</w:t>
      </w:r>
    </w:p>
    <w:p w14:paraId="30D72D70" w14:textId="77777777" w:rsidR="00F23A9A" w:rsidRPr="002D5434" w:rsidRDefault="00F23A9A" w:rsidP="00BF67C9"/>
    <w:p w14:paraId="30D72D71" w14:textId="77777777" w:rsidR="00C31C34" w:rsidRPr="00BF67C9" w:rsidRDefault="00C31C34" w:rsidP="00BF67C9">
      <w:pPr>
        <w:spacing w:before="120"/>
        <w:ind w:left="1138"/>
        <w:rPr>
          <w:b/>
          <w:bCs/>
        </w:rPr>
      </w:pPr>
      <w:r w:rsidRPr="002D5434">
        <w:rPr>
          <w:b/>
          <w:bCs/>
        </w:rPr>
        <w:t>I0018_02:</w:t>
      </w:r>
    </w:p>
    <w:p w14:paraId="30D72D72" w14:textId="77777777" w:rsidR="00C31C34" w:rsidRDefault="00C31C34" w:rsidP="00BF67C9">
      <w:pPr>
        <w:ind w:left="0"/>
        <w:jc w:val="center"/>
      </w:pPr>
      <w:r>
        <w:object w:dxaOrig="8484" w:dyaOrig="4320" w14:anchorId="30D73E69">
          <v:shape id="_x0000_i1034" type="#_x0000_t75" style="width:424.5pt;height:3in" o:ole="" fillcolor="window">
            <v:imagedata r:id="rId44" o:title=""/>
          </v:shape>
          <o:OLEObject Type="Embed" ProgID="Word.Picture.8" ShapeID="_x0000_i1034" DrawAspect="Content" ObjectID="_1503150352" r:id="rId45"/>
        </w:object>
      </w:r>
    </w:p>
    <w:p w14:paraId="30D72D73" w14:textId="241254BA" w:rsidR="00F23A9A" w:rsidRPr="00267238" w:rsidRDefault="00F23A9A" w:rsidP="00F23A9A">
      <w:pPr>
        <w:pStyle w:val="Caption"/>
      </w:pPr>
      <w:r w:rsidRPr="000E7A0A">
        <w:t xml:space="preserve">Figure </w:t>
      </w:r>
      <w:r w:rsidR="00AF2609">
        <w:rPr>
          <w:noProof/>
        </w:rPr>
        <w:t>23</w:t>
      </w:r>
      <w:r>
        <w:t xml:space="preserve">: </w:t>
      </w:r>
      <w:r w:rsidR="0005786C">
        <w:t>I0018_02 Tele-switch Pool Market Domain Data</w:t>
      </w:r>
    </w:p>
    <w:p w14:paraId="30D72D75" w14:textId="37CADE28" w:rsidR="00C31C34" w:rsidRPr="002D54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D78" w14:textId="77777777" w:rsidTr="00BF67C9">
        <w:trPr>
          <w:tblHeader/>
        </w:trPr>
        <w:tc>
          <w:tcPr>
            <w:tcW w:w="3542" w:type="dxa"/>
          </w:tcPr>
          <w:p w14:paraId="30D72D76" w14:textId="77777777" w:rsidR="00C31C34" w:rsidRDefault="00C31C34" w:rsidP="00BF67C9">
            <w:pPr>
              <w:pStyle w:val="TableHeading"/>
            </w:pPr>
            <w:r>
              <w:t>I/O Structure Element</w:t>
            </w:r>
          </w:p>
        </w:tc>
        <w:tc>
          <w:tcPr>
            <w:tcW w:w="4205" w:type="dxa"/>
          </w:tcPr>
          <w:p w14:paraId="30D72D77" w14:textId="77777777" w:rsidR="00C31C34" w:rsidRDefault="00C31C34" w:rsidP="00BF67C9">
            <w:pPr>
              <w:pStyle w:val="TableHeading"/>
            </w:pPr>
            <w:r>
              <w:t>Data Items</w:t>
            </w:r>
          </w:p>
        </w:tc>
      </w:tr>
      <w:tr w:rsidR="00C31C34" w14:paraId="30D72D7D" w14:textId="77777777" w:rsidTr="00BF67C9">
        <w:tc>
          <w:tcPr>
            <w:tcW w:w="3542" w:type="dxa"/>
          </w:tcPr>
          <w:p w14:paraId="30D72D79" w14:textId="77777777" w:rsidR="00C31C34" w:rsidRDefault="00C31C34" w:rsidP="00BF67C9">
            <w:pPr>
              <w:pStyle w:val="Table"/>
            </w:pPr>
            <w:r>
              <w:t>AFYCS Details</w:t>
            </w:r>
          </w:p>
        </w:tc>
        <w:tc>
          <w:tcPr>
            <w:tcW w:w="4205" w:type="dxa"/>
          </w:tcPr>
          <w:p w14:paraId="30D72D7A" w14:textId="77777777" w:rsidR="00C31C34" w:rsidRDefault="00C31C34" w:rsidP="00BF67C9">
            <w:pPr>
              <w:pStyle w:val="Table"/>
            </w:pPr>
            <w:r>
              <w:t>Effective From Settlement Date {AFOYCS}</w:t>
            </w:r>
          </w:p>
          <w:p w14:paraId="30D72D7B" w14:textId="77777777" w:rsidR="00C31C34" w:rsidRDefault="00C31C34" w:rsidP="00BF67C9">
            <w:pPr>
              <w:pStyle w:val="Table"/>
            </w:pPr>
            <w:r>
              <w:t>Effective To Settlement Date {AFOYCS} (O)</w:t>
            </w:r>
          </w:p>
          <w:p w14:paraId="30D72D7C" w14:textId="77777777" w:rsidR="00C31C34" w:rsidRDefault="00C31C34" w:rsidP="00BF67C9">
            <w:pPr>
              <w:pStyle w:val="Table"/>
            </w:pPr>
            <w:r>
              <w:t>GSP Group Id</w:t>
            </w:r>
          </w:p>
        </w:tc>
      </w:tr>
      <w:tr w:rsidR="00C31C34" w14:paraId="30D72D81" w14:textId="77777777" w:rsidTr="00BF67C9">
        <w:tc>
          <w:tcPr>
            <w:tcW w:w="3542" w:type="dxa"/>
          </w:tcPr>
          <w:p w14:paraId="30D72D7E" w14:textId="77777777" w:rsidR="00C31C34" w:rsidRDefault="00C31C34" w:rsidP="00BF67C9">
            <w:pPr>
              <w:pStyle w:val="Table"/>
            </w:pPr>
            <w:r>
              <w:t>Average Fraction of Yearly Consumption</w:t>
            </w:r>
          </w:p>
        </w:tc>
        <w:tc>
          <w:tcPr>
            <w:tcW w:w="4205" w:type="dxa"/>
          </w:tcPr>
          <w:p w14:paraId="30D72D7F" w14:textId="77777777" w:rsidR="00C31C34" w:rsidRDefault="00C31C34" w:rsidP="00BF67C9">
            <w:pPr>
              <w:pStyle w:val="Table"/>
            </w:pPr>
            <w:r>
              <w:t>Average Fraction of Yearly Consumption</w:t>
            </w:r>
          </w:p>
          <w:p w14:paraId="30D72D80" w14:textId="77777777" w:rsidR="00C31C34" w:rsidRDefault="00C31C34" w:rsidP="00BF67C9">
            <w:pPr>
              <w:pStyle w:val="Table"/>
            </w:pPr>
            <w:r>
              <w:t>Time Pattern Regime Id</w:t>
            </w:r>
          </w:p>
        </w:tc>
      </w:tr>
      <w:tr w:rsidR="00C31C34" w14:paraId="30D72D8A" w14:textId="77777777" w:rsidTr="00BF67C9">
        <w:tc>
          <w:tcPr>
            <w:tcW w:w="3542" w:type="dxa"/>
          </w:tcPr>
          <w:p w14:paraId="30D72D82" w14:textId="77777777" w:rsidR="00C31C34" w:rsidRDefault="00C31C34" w:rsidP="00BF67C9">
            <w:pPr>
              <w:pStyle w:val="Table"/>
            </w:pPr>
            <w:r>
              <w:t>Clock Interval Details</w:t>
            </w:r>
          </w:p>
        </w:tc>
        <w:tc>
          <w:tcPr>
            <w:tcW w:w="4205" w:type="dxa"/>
          </w:tcPr>
          <w:p w14:paraId="30D72D83" w14:textId="77777777" w:rsidR="00C31C34" w:rsidRDefault="00C31C34" w:rsidP="00BF67C9">
            <w:pPr>
              <w:pStyle w:val="Table"/>
            </w:pPr>
            <w:r>
              <w:t>Day of the Week Id</w:t>
            </w:r>
          </w:p>
          <w:p w14:paraId="30D72D84" w14:textId="77777777" w:rsidR="00C31C34" w:rsidRDefault="00C31C34" w:rsidP="00BF67C9">
            <w:pPr>
              <w:pStyle w:val="Table"/>
            </w:pPr>
            <w:r>
              <w:t>End Day {Data Block}</w:t>
            </w:r>
          </w:p>
          <w:p w14:paraId="30D72D85" w14:textId="77777777" w:rsidR="00C31C34" w:rsidRDefault="00C31C34" w:rsidP="00BF67C9">
            <w:pPr>
              <w:pStyle w:val="Table"/>
            </w:pPr>
            <w:r>
              <w:t>End Month {Date Block}</w:t>
            </w:r>
          </w:p>
          <w:p w14:paraId="30D72D86" w14:textId="77777777" w:rsidR="00C31C34" w:rsidRDefault="00C31C34" w:rsidP="00BF67C9">
            <w:pPr>
              <w:pStyle w:val="Table"/>
            </w:pPr>
            <w:r>
              <w:t>End Time</w:t>
            </w:r>
          </w:p>
          <w:p w14:paraId="30D72D87" w14:textId="77777777" w:rsidR="00C31C34" w:rsidRDefault="00C31C34" w:rsidP="00BF67C9">
            <w:pPr>
              <w:pStyle w:val="Table"/>
            </w:pPr>
            <w:r>
              <w:t>Start Day {Date Block}</w:t>
            </w:r>
          </w:p>
          <w:p w14:paraId="30D72D88" w14:textId="77777777" w:rsidR="00C31C34" w:rsidRDefault="00C31C34" w:rsidP="00BF67C9">
            <w:pPr>
              <w:pStyle w:val="Table"/>
            </w:pPr>
            <w:r>
              <w:t>Start Month {Date Block}</w:t>
            </w:r>
          </w:p>
          <w:p w14:paraId="30D72D89" w14:textId="77777777" w:rsidR="00C31C34" w:rsidRDefault="00C31C34" w:rsidP="00BF67C9">
            <w:pPr>
              <w:pStyle w:val="Table"/>
            </w:pPr>
            <w:r>
              <w:t>Start Time</w:t>
            </w:r>
          </w:p>
        </w:tc>
      </w:tr>
      <w:tr w:rsidR="00C31C34" w14:paraId="30D72D8F" w14:textId="77777777" w:rsidTr="00BF67C9">
        <w:tc>
          <w:tcPr>
            <w:tcW w:w="3542" w:type="dxa"/>
          </w:tcPr>
          <w:p w14:paraId="30D72D8B" w14:textId="77777777" w:rsidR="00C31C34" w:rsidRDefault="00C31C34" w:rsidP="00BF67C9">
            <w:pPr>
              <w:pStyle w:val="Table"/>
            </w:pPr>
            <w:r>
              <w:t>Tele-switch Pool Market Domain Data Header</w:t>
            </w:r>
          </w:p>
        </w:tc>
        <w:tc>
          <w:tcPr>
            <w:tcW w:w="4205" w:type="dxa"/>
          </w:tcPr>
          <w:p w14:paraId="30D72D8C" w14:textId="77777777" w:rsidR="00C31C34" w:rsidRDefault="00C31C34" w:rsidP="00BF67C9">
            <w:pPr>
              <w:pStyle w:val="Table"/>
            </w:pPr>
            <w:r>
              <w:t>Market Participant Id</w:t>
            </w:r>
          </w:p>
          <w:p w14:paraId="30D72D8D" w14:textId="77777777" w:rsidR="00C31C34" w:rsidRDefault="00C31C34" w:rsidP="00BF67C9">
            <w:pPr>
              <w:pStyle w:val="Table"/>
            </w:pPr>
            <w:r>
              <w:t>Market Participant Role Code</w:t>
            </w:r>
          </w:p>
          <w:p w14:paraId="30D72D8E" w14:textId="77777777" w:rsidR="00C31C34" w:rsidRDefault="00C31C34" w:rsidP="00BF67C9">
            <w:pPr>
              <w:pStyle w:val="Table"/>
            </w:pPr>
            <w:r>
              <w:t>File Creation Timestamp</w:t>
            </w:r>
          </w:p>
        </w:tc>
      </w:tr>
      <w:tr w:rsidR="00C31C34" w14:paraId="30D72D96" w14:textId="77777777" w:rsidTr="00BF67C9">
        <w:tc>
          <w:tcPr>
            <w:tcW w:w="3542" w:type="dxa"/>
          </w:tcPr>
          <w:p w14:paraId="30D72D90" w14:textId="7CB97E5E" w:rsidR="00C31C34" w:rsidRDefault="00C31C34" w:rsidP="00BF67C9">
            <w:pPr>
              <w:pStyle w:val="Table"/>
            </w:pPr>
            <w:r>
              <w:t>SSC Details</w:t>
            </w:r>
          </w:p>
        </w:tc>
        <w:tc>
          <w:tcPr>
            <w:tcW w:w="4205" w:type="dxa"/>
          </w:tcPr>
          <w:p w14:paraId="30D72D91" w14:textId="77777777" w:rsidR="00C31C34" w:rsidRDefault="00C31C34" w:rsidP="00BF67C9">
            <w:pPr>
              <w:pStyle w:val="Table"/>
            </w:pPr>
            <w:r>
              <w:t>Standard Settlement Configuration Desc</w:t>
            </w:r>
          </w:p>
          <w:p w14:paraId="30D72D92" w14:textId="77777777" w:rsidR="00C31C34" w:rsidRDefault="00C31C34" w:rsidP="00BF67C9">
            <w:pPr>
              <w:pStyle w:val="Table"/>
            </w:pPr>
            <w:r>
              <w:t>Standard Settlement Configuration Id</w:t>
            </w:r>
          </w:p>
          <w:p w14:paraId="30D72D93" w14:textId="77777777" w:rsidR="00C31C34" w:rsidRDefault="00C31C34" w:rsidP="00BF67C9">
            <w:pPr>
              <w:pStyle w:val="Table"/>
            </w:pPr>
            <w:r>
              <w:t>Standard Settlement Configuration Type</w:t>
            </w:r>
          </w:p>
          <w:p w14:paraId="30D72D94" w14:textId="7331D42E" w:rsidR="00F23A9A" w:rsidRDefault="00C31C34" w:rsidP="00BF67C9">
            <w:pPr>
              <w:pStyle w:val="Table"/>
            </w:pPr>
            <w:r>
              <w:t>Tele-switch User Id (O)</w:t>
            </w:r>
          </w:p>
          <w:p w14:paraId="30D72D95" w14:textId="77777777" w:rsidR="00C31C34" w:rsidRDefault="00C31C34" w:rsidP="00BF67C9">
            <w:pPr>
              <w:pStyle w:val="Table"/>
            </w:pPr>
            <w:r>
              <w:t>Tele-switch Group Id (O)</w:t>
            </w:r>
          </w:p>
        </w:tc>
      </w:tr>
      <w:tr w:rsidR="00C31C34" w14:paraId="30D72D9A" w14:textId="77777777" w:rsidTr="00BF67C9">
        <w:tc>
          <w:tcPr>
            <w:tcW w:w="3542" w:type="dxa"/>
          </w:tcPr>
          <w:p w14:paraId="30D72D97" w14:textId="77777777" w:rsidR="00C31C34" w:rsidRDefault="00C31C34" w:rsidP="00BF67C9">
            <w:pPr>
              <w:pStyle w:val="Table"/>
            </w:pPr>
            <w:r>
              <w:t>Switched Load MR Details</w:t>
            </w:r>
          </w:p>
        </w:tc>
        <w:tc>
          <w:tcPr>
            <w:tcW w:w="4205" w:type="dxa"/>
          </w:tcPr>
          <w:p w14:paraId="30D72D98" w14:textId="77777777" w:rsidR="00C31C34" w:rsidRDefault="00C31C34" w:rsidP="00BF67C9">
            <w:pPr>
              <w:pStyle w:val="Table"/>
            </w:pPr>
            <w:r>
              <w:t>Switched Load Indicator</w:t>
            </w:r>
          </w:p>
          <w:p w14:paraId="30D72D99" w14:textId="77777777" w:rsidR="00C31C34" w:rsidRDefault="00C31C34" w:rsidP="00BF67C9">
            <w:pPr>
              <w:pStyle w:val="Table"/>
            </w:pPr>
            <w:r>
              <w:t>Time Pattern Regime Id</w:t>
            </w:r>
          </w:p>
        </w:tc>
      </w:tr>
      <w:tr w:rsidR="00C31C34" w14:paraId="30D72D9E" w14:textId="77777777" w:rsidTr="00BF67C9">
        <w:tc>
          <w:tcPr>
            <w:tcW w:w="3542" w:type="dxa"/>
          </w:tcPr>
          <w:p w14:paraId="30D72D9B" w14:textId="77777777" w:rsidR="00C31C34" w:rsidRDefault="00C31C34" w:rsidP="00BF67C9">
            <w:pPr>
              <w:pStyle w:val="Table"/>
            </w:pPr>
            <w:r>
              <w:t>Tele-switch Time Pattern Regime Details</w:t>
            </w:r>
          </w:p>
        </w:tc>
        <w:tc>
          <w:tcPr>
            <w:tcW w:w="4205" w:type="dxa"/>
          </w:tcPr>
          <w:p w14:paraId="30D72D9C" w14:textId="77777777" w:rsidR="00C31C34" w:rsidRDefault="00C31C34" w:rsidP="00BF67C9">
            <w:pPr>
              <w:pStyle w:val="Table"/>
            </w:pPr>
            <w:r>
              <w:t>Tele-switch Group Id</w:t>
            </w:r>
          </w:p>
          <w:p w14:paraId="30D72D9D" w14:textId="77777777" w:rsidR="00C31C34" w:rsidRDefault="00C31C34" w:rsidP="00BF67C9">
            <w:pPr>
              <w:pStyle w:val="Table"/>
            </w:pPr>
            <w:r>
              <w:t>Tele-switch User Id</w:t>
            </w:r>
          </w:p>
        </w:tc>
      </w:tr>
      <w:tr w:rsidR="00C31C34" w14:paraId="30D72DA3" w14:textId="77777777" w:rsidTr="00BF67C9">
        <w:tc>
          <w:tcPr>
            <w:tcW w:w="3542" w:type="dxa"/>
          </w:tcPr>
          <w:p w14:paraId="30D72D9F" w14:textId="77777777" w:rsidR="00C31C34" w:rsidRDefault="00C31C34" w:rsidP="00BF67C9">
            <w:pPr>
              <w:pStyle w:val="Table"/>
            </w:pPr>
            <w:r>
              <w:t>Tele-switch Contact Rules</w:t>
            </w:r>
          </w:p>
        </w:tc>
        <w:tc>
          <w:tcPr>
            <w:tcW w:w="4205" w:type="dxa"/>
          </w:tcPr>
          <w:p w14:paraId="30D72DA0" w14:textId="77777777" w:rsidR="00C31C34" w:rsidRDefault="00C31C34" w:rsidP="00BF67C9">
            <w:pPr>
              <w:pStyle w:val="Table"/>
            </w:pPr>
            <w:r>
              <w:t>Tele-switch Register Rule Id</w:t>
            </w:r>
          </w:p>
          <w:p w14:paraId="30D72DA1" w14:textId="77777777" w:rsidR="00C31C34" w:rsidRDefault="00C31C34" w:rsidP="00BF67C9">
            <w:pPr>
              <w:pStyle w:val="Table"/>
            </w:pPr>
            <w:r>
              <w:t>Tele-switch Contact Code</w:t>
            </w:r>
          </w:p>
          <w:p w14:paraId="30D72DA2" w14:textId="77777777" w:rsidR="00C31C34" w:rsidRDefault="00C31C34" w:rsidP="00BF67C9">
            <w:pPr>
              <w:pStyle w:val="Table"/>
            </w:pPr>
            <w:r>
              <w:t>Tele-switch Contact Rule</w:t>
            </w:r>
          </w:p>
        </w:tc>
      </w:tr>
      <w:tr w:rsidR="00C31C34" w14:paraId="30D72DA8" w14:textId="77777777" w:rsidTr="00BF67C9">
        <w:tc>
          <w:tcPr>
            <w:tcW w:w="3542" w:type="dxa"/>
          </w:tcPr>
          <w:p w14:paraId="30D72DA4" w14:textId="77777777" w:rsidR="00C31C34" w:rsidRDefault="00C31C34" w:rsidP="00BF67C9">
            <w:pPr>
              <w:pStyle w:val="Table"/>
            </w:pPr>
            <w:r>
              <w:t>Time Pattern Detail</w:t>
            </w:r>
          </w:p>
        </w:tc>
        <w:tc>
          <w:tcPr>
            <w:tcW w:w="4205" w:type="dxa"/>
          </w:tcPr>
          <w:p w14:paraId="30D72DA5" w14:textId="77777777" w:rsidR="00C31C34" w:rsidRDefault="00C31C34" w:rsidP="00BF67C9">
            <w:pPr>
              <w:pStyle w:val="Table"/>
            </w:pPr>
            <w:r>
              <w:t>GMT/Local Time Indicator</w:t>
            </w:r>
          </w:p>
          <w:p w14:paraId="30D72DA6" w14:textId="77777777" w:rsidR="00C31C34" w:rsidRDefault="00C31C34" w:rsidP="00BF67C9">
            <w:pPr>
              <w:pStyle w:val="Table"/>
            </w:pPr>
            <w:r>
              <w:t>Tele-switch/Clock Indicator</w:t>
            </w:r>
          </w:p>
          <w:p w14:paraId="30D72DA7" w14:textId="77777777" w:rsidR="00C31C34" w:rsidRDefault="00C31C34" w:rsidP="00BF67C9">
            <w:pPr>
              <w:pStyle w:val="Table"/>
            </w:pPr>
            <w:r>
              <w:t>Time Pattern Regime Id</w:t>
            </w:r>
          </w:p>
        </w:tc>
      </w:tr>
      <w:tr w:rsidR="00C31C34" w14:paraId="30D72DAB" w14:textId="77777777" w:rsidTr="00BF67C9">
        <w:tc>
          <w:tcPr>
            <w:tcW w:w="3542" w:type="dxa"/>
          </w:tcPr>
          <w:p w14:paraId="30D72DA9" w14:textId="77777777" w:rsidR="00C31C34" w:rsidRDefault="00C31C34" w:rsidP="00BF67C9">
            <w:pPr>
              <w:pStyle w:val="Table"/>
            </w:pPr>
            <w:r>
              <w:t>Time Pattern Regime Id</w:t>
            </w:r>
          </w:p>
        </w:tc>
        <w:tc>
          <w:tcPr>
            <w:tcW w:w="4205" w:type="dxa"/>
          </w:tcPr>
          <w:p w14:paraId="30D72DAA" w14:textId="77777777" w:rsidR="00C31C34" w:rsidRDefault="00C31C34" w:rsidP="00BF67C9">
            <w:pPr>
              <w:pStyle w:val="Table"/>
            </w:pPr>
            <w:r>
              <w:t>Time Pattern Regime Id</w:t>
            </w:r>
          </w:p>
        </w:tc>
      </w:tr>
      <w:tr w:rsidR="00C31C34" w14:paraId="30D72DB0" w14:textId="77777777" w:rsidTr="00BF67C9">
        <w:tc>
          <w:tcPr>
            <w:tcW w:w="3542" w:type="dxa"/>
          </w:tcPr>
          <w:p w14:paraId="30D72DAC" w14:textId="77777777" w:rsidR="00C31C34" w:rsidRDefault="00C31C34" w:rsidP="00BF67C9">
            <w:pPr>
              <w:pStyle w:val="Table"/>
            </w:pPr>
            <w:r>
              <w:t>VSCPC Details</w:t>
            </w:r>
          </w:p>
        </w:tc>
        <w:tc>
          <w:tcPr>
            <w:tcW w:w="4205" w:type="dxa"/>
          </w:tcPr>
          <w:p w14:paraId="30D72DAD" w14:textId="77777777" w:rsidR="00C31C34" w:rsidRDefault="00C31C34" w:rsidP="00BF67C9">
            <w:pPr>
              <w:pStyle w:val="Table"/>
            </w:pPr>
            <w:r>
              <w:t>Effective From Settlement Date {VSCPC}</w:t>
            </w:r>
          </w:p>
          <w:p w14:paraId="30D72DAE" w14:textId="77777777" w:rsidR="00C31C34" w:rsidRDefault="00C31C34" w:rsidP="00BF67C9">
            <w:pPr>
              <w:pStyle w:val="Table"/>
            </w:pPr>
            <w:r>
              <w:t>Effective To Settlement Date {VSCPC} (O)</w:t>
            </w:r>
          </w:p>
          <w:p w14:paraId="30D72DAF" w14:textId="77777777" w:rsidR="00C31C34" w:rsidRDefault="00C31C34" w:rsidP="00BF67C9">
            <w:pPr>
              <w:pStyle w:val="Table"/>
            </w:pPr>
            <w:r>
              <w:t>Profile Class Id</w:t>
            </w:r>
          </w:p>
        </w:tc>
      </w:tr>
    </w:tbl>
    <w:p w14:paraId="30D72DB1" w14:textId="0A80B9EC" w:rsidR="0005786C" w:rsidRDefault="0005786C" w:rsidP="0005786C">
      <w:pPr>
        <w:pStyle w:val="Caption"/>
      </w:pPr>
      <w:r>
        <w:t xml:space="preserve">Table </w:t>
      </w:r>
      <w:r w:rsidR="00AF2609">
        <w:rPr>
          <w:noProof/>
        </w:rPr>
        <w:t>29</w:t>
      </w:r>
      <w:r>
        <w:t xml:space="preserve">: Tele-switch Pool Market Domain Data - </w:t>
      </w:r>
      <w:r w:rsidRPr="00392837">
        <w:t>I/O Structure Elements</w:t>
      </w:r>
    </w:p>
    <w:p w14:paraId="30D72DB2" w14:textId="59A5E876" w:rsidR="00F23A9A" w:rsidRPr="002D5434" w:rsidRDefault="00F23A9A" w:rsidP="00BF67C9">
      <w:bookmarkStart w:id="2094" w:name="_Toc19510744"/>
    </w:p>
    <w:p w14:paraId="30D72DB3" w14:textId="77777777" w:rsidR="00C31C34" w:rsidRDefault="00C31C34">
      <w:pPr>
        <w:pStyle w:val="Heading2"/>
      </w:pPr>
      <w:bookmarkStart w:id="2095" w:name="_Toc426317363"/>
      <w:r>
        <w:t>I0019 Load Regression Equations</w:t>
      </w:r>
      <w:bookmarkEnd w:id="2094"/>
      <w:bookmarkEnd w:id="2095"/>
    </w:p>
    <w:p w14:paraId="30D72DB4"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DB9" w14:textId="77777777" w:rsidTr="00BF67C9">
        <w:tc>
          <w:tcPr>
            <w:tcW w:w="2578" w:type="dxa"/>
          </w:tcPr>
          <w:p w14:paraId="30D72DB6" w14:textId="77777777" w:rsidR="00C31C34" w:rsidRPr="002D5434" w:rsidRDefault="00C31C34" w:rsidP="00BF67C9">
            <w:pPr>
              <w:pStyle w:val="Table"/>
            </w:pPr>
            <w:r w:rsidRPr="002D5434">
              <w:t>Batch</w:t>
            </w:r>
          </w:p>
        </w:tc>
        <w:tc>
          <w:tcPr>
            <w:tcW w:w="2578" w:type="dxa"/>
          </w:tcPr>
          <w:p w14:paraId="30D72DB7" w14:textId="77777777" w:rsidR="00C31C34" w:rsidRPr="002D5434" w:rsidRDefault="00C31C34" w:rsidP="002D5434">
            <w:pPr>
              <w:pStyle w:val="Table"/>
            </w:pPr>
            <w:r w:rsidRPr="002D5434">
              <w:t>Update</w:t>
            </w:r>
          </w:p>
        </w:tc>
        <w:tc>
          <w:tcPr>
            <w:tcW w:w="2578" w:type="dxa"/>
          </w:tcPr>
          <w:p w14:paraId="30D72DB8" w14:textId="77777777" w:rsidR="00C31C34" w:rsidRPr="002D5434" w:rsidRDefault="00C31C34" w:rsidP="002D5434">
            <w:pPr>
              <w:pStyle w:val="Table"/>
            </w:pPr>
            <w:r w:rsidRPr="002D5434">
              <w:t>User initiated</w:t>
            </w:r>
          </w:p>
        </w:tc>
      </w:tr>
    </w:tbl>
    <w:p w14:paraId="30D72DBA" w14:textId="77777777" w:rsidR="00C31C34" w:rsidRDefault="00C31C34">
      <w:pPr>
        <w:pStyle w:val="Heading3"/>
      </w:pPr>
      <w:r>
        <w:t>Function Description</w:t>
      </w:r>
    </w:p>
    <w:p w14:paraId="30D72DBB" w14:textId="4CD3EB88" w:rsidR="00C31C34" w:rsidRDefault="00C31C34" w:rsidP="00BF67C9">
      <w:r>
        <w:t>This function is invoked by the ISRA User and allows a set of Regression Equations and their associated Regression Coefficients to be loaded into the ISRA system for each Day Type and Season for each Profile within each Profile Class. The file also contains associated GSP Group Average Annual Consumption values which are identified by the Id of their Profile Class, Profile, GSP Group and the Effective From Settlement Date of their Profile Set.</w:t>
      </w:r>
    </w:p>
    <w:p w14:paraId="30D72DBC" w14:textId="78FF9320" w:rsidR="00C31C34" w:rsidRDefault="00C31C34" w:rsidP="00BF67C9">
      <w:r>
        <w:t>The user will be able to view the data files that have been received by the ISRA system awaiting loading (location recorded in the File Location entity). The file list consists of files which have never been loaded and those for which loading has failed previously. From this the user will be able to select the appropriate Regression Equation Set file for loading.</w:t>
      </w:r>
    </w:p>
    <w:p w14:paraId="30D72DBD" w14:textId="7FBC20D7" w:rsidR="00C31C34" w:rsidRDefault="00C31C34" w:rsidP="00BF67C9">
      <w:r>
        <w:t>The file data is validated as it is loaded. The success or failure of the load is recorded in the File entity.</w:t>
      </w:r>
    </w:p>
    <w:p w14:paraId="30D72DBE" w14:textId="6F44DFCC" w:rsidR="00C31C34" w:rsidRDefault="00C31C34" w:rsidP="00BF67C9">
      <w:r>
        <w:t>More than one Regression Equation Set cannot be effective for a Settlement Day.</w:t>
      </w:r>
      <w:r w:rsidR="00CE2D6F">
        <w:t xml:space="preserve"> </w:t>
      </w:r>
      <w:r>
        <w:t>Therefore a new Regression Equation Set overwrites any existing Regression Equation Set which is effective for Settlement Days on or after the effective date of the new Regression Equation Set. This process will not overwrite Scottish Regression Coefficients, however GSP Group Average Annual Consumption values loaded from this or the Load Scottish Regression Equations process will be updated.</w:t>
      </w:r>
    </w:p>
    <w:p w14:paraId="30D72DBF" w14:textId="404A9384" w:rsidR="00C31C34" w:rsidRDefault="00C31C34" w:rsidP="00BF67C9">
      <w:r>
        <w:t>If two sets of Regression Equations are loaded (i.e.one set loaded by the “Load Regression Equations” function and the other set loaded by the “Load Scottish Regression Equations” function) then both sets must have the same effective from settlement dates.</w:t>
      </w:r>
    </w:p>
    <w:p w14:paraId="30D72DC0" w14:textId="0809F2EB" w:rsidR="00C31C34" w:rsidRDefault="00C31C34" w:rsidP="00BF67C9">
      <w:r>
        <w:t>If the load fails, the file will have been saved for audit purposes, so the file can be retrieved and a reload performed.</w:t>
      </w:r>
    </w:p>
    <w:p w14:paraId="30D72DC1" w14:textId="77777777" w:rsidR="00C31C34" w:rsidRDefault="00C31C34">
      <w:pPr>
        <w:pStyle w:val="Heading3"/>
      </w:pPr>
      <w:r>
        <w:t>Processing Description</w:t>
      </w:r>
    </w:p>
    <w:p w14:paraId="30D72DC2" w14:textId="77777777" w:rsidR="00C31C34" w:rsidRDefault="00C31C34">
      <w:r>
        <w:t>Reference: EPD 2.5.2 Enter Regression Equations</w:t>
      </w:r>
    </w:p>
    <w:p w14:paraId="30D72DC3" w14:textId="00B8CB2F" w:rsidR="00C31C34" w:rsidRDefault="00C31C34">
      <w:r>
        <w:t>See Event Description</w:t>
      </w:r>
    </w:p>
    <w:p w14:paraId="30D72DC4" w14:textId="77777777" w:rsidR="00C31C34" w:rsidRDefault="00C31C34">
      <w:pPr>
        <w:pStyle w:val="Heading3"/>
      </w:pPr>
      <w:r>
        <w:t>Error Handling</w:t>
      </w:r>
    </w:p>
    <w:p w14:paraId="30D72DC5" w14:textId="4C578B30" w:rsidR="00C31C34" w:rsidRDefault="00C31C34">
      <w:r>
        <w:t>See Event Description</w:t>
      </w:r>
    </w:p>
    <w:p w14:paraId="30D72DC6" w14:textId="77777777" w:rsidR="00C31C34" w:rsidRDefault="00C31C34">
      <w:pPr>
        <w:pStyle w:val="Heading3"/>
      </w:pPr>
      <w:r>
        <w:t>Common Processing</w:t>
      </w:r>
    </w:p>
    <w:p w14:paraId="30D72DC7" w14:textId="77777777" w:rsidR="00C31C34" w:rsidRDefault="00C31C34" w:rsidP="00BF67C9">
      <w:r>
        <w:t>IC002 Batch Audit</w:t>
      </w:r>
    </w:p>
    <w:p w14:paraId="30D72DC8" w14:textId="5583845B" w:rsidR="00C31C34" w:rsidRDefault="00C31C34" w:rsidP="00BF67C9">
      <w:r>
        <w:t>IC003 Authorise &amp; Produce Standing Data Audit Report.</w:t>
      </w:r>
    </w:p>
    <w:p w14:paraId="30D72DC9" w14:textId="31798D26" w:rsidR="00C31C34" w:rsidRDefault="00C31C34" w:rsidP="00BF67C9">
      <w:r>
        <w:t>IC004 Check File Header</w:t>
      </w:r>
    </w:p>
    <w:p w14:paraId="30D72DCA" w14:textId="1F28A879" w:rsidR="00C31C34" w:rsidRDefault="00C31C34" w:rsidP="00BF67C9">
      <w:r>
        <w:t>IC006 Restrict Access</w:t>
      </w:r>
    </w:p>
    <w:p w14:paraId="30D72DCB" w14:textId="77777777" w:rsidR="00C31C34" w:rsidRDefault="00C31C34" w:rsidP="00BF67C9">
      <w:r>
        <w:t>IC007 Update File Log</w:t>
      </w:r>
    </w:p>
    <w:p w14:paraId="30D72DCC" w14:textId="77777777" w:rsidR="00C31C34" w:rsidRDefault="00C31C34" w:rsidP="00BF67C9">
      <w:r>
        <w:t>IC009 Report Exception</w:t>
      </w:r>
    </w:p>
    <w:p w14:paraId="30D72DCD" w14:textId="77777777" w:rsidR="00C31C34" w:rsidRDefault="00C31C34">
      <w:pPr>
        <w:pStyle w:val="Heading3"/>
      </w:pPr>
      <w:r>
        <w:t>Volumes</w:t>
      </w:r>
    </w:p>
    <w:p w14:paraId="30D72DCE" w14:textId="77777777" w:rsidR="00C31C34" w:rsidRDefault="00C31C34" w:rsidP="00BF67C9">
      <w:r>
        <w:t>Once per year</w:t>
      </w:r>
    </w:p>
    <w:p w14:paraId="30D72DCF" w14:textId="77777777" w:rsidR="00C31C34" w:rsidRDefault="00C31C34">
      <w:pPr>
        <w:pStyle w:val="Heading3"/>
      </w:pPr>
      <w:r>
        <w:t>Events</w:t>
      </w:r>
    </w:p>
    <w:p w14:paraId="30D72DD0" w14:textId="77777777" w:rsidR="00C31C34" w:rsidRDefault="00C31C34" w:rsidP="00BF67C9">
      <w:r>
        <w:t>Regression Equation Set File Available</w:t>
      </w:r>
    </w:p>
    <w:p w14:paraId="30D72DD1" w14:textId="77777777" w:rsidR="00C31C34" w:rsidRDefault="00C31C34" w:rsidP="00BF67C9">
      <w:pPr>
        <w:pStyle w:val="Heading3"/>
        <w:pageBreakBefore/>
      </w:pPr>
      <w:r>
        <w:t>Event Frequency</w:t>
      </w:r>
    </w:p>
    <w:p w14:paraId="30D72DD2" w14:textId="75D3F03D" w:rsidR="00C31C34" w:rsidRDefault="00C31C34" w:rsidP="00BF67C9">
      <w:r>
        <w:t>The triggering event will occur once for each invocation of the function.</w:t>
      </w:r>
    </w:p>
    <w:p w14:paraId="30D72DD3" w14:textId="77777777" w:rsidR="00C31C34" w:rsidRDefault="00C31C34">
      <w:pPr>
        <w:pStyle w:val="Heading3"/>
      </w:pPr>
      <w:r>
        <w:t>Enquiries</w:t>
      </w:r>
    </w:p>
    <w:p w14:paraId="30D72DD4" w14:textId="77777777" w:rsidR="00C31C34" w:rsidRDefault="00C31C34" w:rsidP="00BF67C9">
      <w:r>
        <w:t>None</w:t>
      </w:r>
    </w:p>
    <w:p w14:paraId="30D72DD5" w14:textId="77777777" w:rsidR="00C31C34" w:rsidRDefault="00C31C34">
      <w:pPr>
        <w:pStyle w:val="Heading3"/>
      </w:pPr>
      <w:r>
        <w:t>Enquiry Frequency</w:t>
      </w:r>
    </w:p>
    <w:p w14:paraId="30D72DD6" w14:textId="77777777" w:rsidR="00C31C34" w:rsidRDefault="00C31C34" w:rsidP="00BF67C9">
      <w:r>
        <w:t>Not applicable</w:t>
      </w:r>
    </w:p>
    <w:p w14:paraId="30D72DD7" w14:textId="77777777" w:rsidR="00C31C34" w:rsidRDefault="00C31C34">
      <w:pPr>
        <w:pStyle w:val="Heading3"/>
      </w:pPr>
      <w:r>
        <w:t>Requirements Catalogue Ref.</w:t>
      </w:r>
    </w:p>
    <w:p w14:paraId="30D72DD8" w14:textId="5EB43C89" w:rsidR="00C31C34" w:rsidRDefault="00C31C34" w:rsidP="002D5434">
      <w:r>
        <w:t>2.6, 5.1, 5.3, 5.6</w:t>
      </w:r>
    </w:p>
    <w:p w14:paraId="30D72DD9" w14:textId="77777777" w:rsidR="00C31C34" w:rsidRDefault="00C31C34">
      <w:pPr>
        <w:pStyle w:val="Heading3"/>
      </w:pPr>
      <w:r>
        <w:t>User Roles</w:t>
      </w:r>
    </w:p>
    <w:p w14:paraId="30D72DDA" w14:textId="77777777" w:rsidR="00C31C34" w:rsidRDefault="00C31C34" w:rsidP="002D5434">
      <w:r>
        <w:t>ISRA Operator, ISRA Operations Supervisor, ISRA Standing Data Manager</w:t>
      </w:r>
    </w:p>
    <w:p w14:paraId="30D72DDB" w14:textId="77777777" w:rsidR="00C31C34" w:rsidRDefault="00C31C34">
      <w:pPr>
        <w:pStyle w:val="Heading3"/>
      </w:pPr>
      <w:r>
        <w:t>I/O Structures</w:t>
      </w:r>
    </w:p>
    <w:p w14:paraId="30D72DDC" w14:textId="77777777" w:rsidR="00C31C34" w:rsidRDefault="00C31C34" w:rsidP="00BF67C9">
      <w:r>
        <w:t>I0019_01 Load Regression Equations, I0019_02 Regression Equation Load Initiation</w:t>
      </w:r>
    </w:p>
    <w:p w14:paraId="30D72DDD" w14:textId="77777777" w:rsidR="00C31C34" w:rsidRPr="00BF67C9" w:rsidRDefault="00C31C34" w:rsidP="00BF67C9">
      <w:pPr>
        <w:spacing w:before="120"/>
        <w:ind w:left="1138"/>
        <w:rPr>
          <w:b/>
          <w:bCs/>
        </w:rPr>
      </w:pPr>
      <w:r w:rsidRPr="002D5434">
        <w:rPr>
          <w:b/>
          <w:bCs/>
        </w:rPr>
        <w:t>I0019_02.DAT:</w:t>
      </w:r>
    </w:p>
    <w:p w14:paraId="30D72DDE" w14:textId="77777777" w:rsidR="00C31C34" w:rsidRDefault="00DB42AA" w:rsidP="00BF67C9">
      <w:pPr>
        <w:ind w:left="0"/>
        <w:jc w:val="center"/>
      </w:pPr>
      <w:r>
        <w:rPr>
          <w:noProof/>
          <w:lang w:eastAsia="en-GB"/>
        </w:rPr>
        <w:drawing>
          <wp:inline distT="0" distB="0" distL="0" distR="0" wp14:anchorId="30D73E6A" wp14:editId="30D73E6B">
            <wp:extent cx="3230245" cy="255333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3230245" cy="2553335"/>
                    </a:xfrm>
                    <a:prstGeom prst="rect">
                      <a:avLst/>
                    </a:prstGeom>
                    <a:noFill/>
                    <a:ln w="9525">
                      <a:noFill/>
                      <a:miter lim="800000"/>
                      <a:headEnd/>
                      <a:tailEnd/>
                    </a:ln>
                  </pic:spPr>
                </pic:pic>
              </a:graphicData>
            </a:graphic>
          </wp:inline>
        </w:drawing>
      </w:r>
    </w:p>
    <w:p w14:paraId="30D72DDF" w14:textId="6FF8F1C8" w:rsidR="00C739BB" w:rsidRDefault="00C739BB" w:rsidP="00C739BB">
      <w:pPr>
        <w:pStyle w:val="Caption"/>
      </w:pPr>
      <w:r w:rsidRPr="000E7A0A">
        <w:t xml:space="preserve">Figure </w:t>
      </w:r>
      <w:r w:rsidR="00AF2609">
        <w:rPr>
          <w:noProof/>
        </w:rPr>
        <w:t>24</w:t>
      </w:r>
      <w:r>
        <w:t xml:space="preserve">: </w:t>
      </w:r>
      <w:r w:rsidR="0005786C">
        <w:t>I0019_02 Regression Equation Load Initiation</w:t>
      </w:r>
    </w:p>
    <w:p w14:paraId="30D72DE0" w14:textId="77777777" w:rsidR="00C31C34" w:rsidRPr="002D5434" w:rsidRDefault="00C31C34" w:rsidP="002D54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DE3" w14:textId="77777777" w:rsidTr="00BF67C9">
        <w:trPr>
          <w:tblHeader/>
        </w:trPr>
        <w:tc>
          <w:tcPr>
            <w:tcW w:w="3542" w:type="dxa"/>
          </w:tcPr>
          <w:p w14:paraId="30D72DE1" w14:textId="77777777" w:rsidR="00C31C34" w:rsidRDefault="00C31C34" w:rsidP="00BF67C9">
            <w:pPr>
              <w:pStyle w:val="TableHeading"/>
            </w:pPr>
            <w:r>
              <w:t>I/O Structure Element</w:t>
            </w:r>
          </w:p>
        </w:tc>
        <w:tc>
          <w:tcPr>
            <w:tcW w:w="4205" w:type="dxa"/>
          </w:tcPr>
          <w:p w14:paraId="30D72DE2" w14:textId="77777777" w:rsidR="00C31C34" w:rsidRDefault="00C31C34" w:rsidP="00BF67C9">
            <w:pPr>
              <w:pStyle w:val="TableHeading"/>
            </w:pPr>
            <w:r>
              <w:t>Data Items</w:t>
            </w:r>
          </w:p>
        </w:tc>
      </w:tr>
      <w:tr w:rsidR="00C31C34" w14:paraId="30D72DE8" w14:textId="77777777" w:rsidTr="00BF67C9">
        <w:tc>
          <w:tcPr>
            <w:tcW w:w="3542" w:type="dxa"/>
          </w:tcPr>
          <w:p w14:paraId="30D72DE4" w14:textId="77777777" w:rsidR="00C31C34" w:rsidRDefault="00C31C34" w:rsidP="00BF67C9">
            <w:pPr>
              <w:pStyle w:val="Table"/>
            </w:pPr>
            <w:r>
              <w:t>Regression Equation File Info</w:t>
            </w:r>
            <w:r w:rsidR="002F359B">
              <w:t>.</w:t>
            </w:r>
          </w:p>
        </w:tc>
        <w:tc>
          <w:tcPr>
            <w:tcW w:w="4205" w:type="dxa"/>
          </w:tcPr>
          <w:p w14:paraId="30D72DE5" w14:textId="77777777" w:rsidR="00C31C34" w:rsidRDefault="00C31C34" w:rsidP="00BF67C9">
            <w:pPr>
              <w:pStyle w:val="Table"/>
            </w:pPr>
            <w:r>
              <w:t>File Creation Timestamp</w:t>
            </w:r>
          </w:p>
          <w:p w14:paraId="30D72DE6" w14:textId="77777777" w:rsidR="00C31C34" w:rsidRDefault="00C31C34" w:rsidP="00BF67C9">
            <w:pPr>
              <w:pStyle w:val="Table"/>
            </w:pPr>
            <w:r>
              <w:t>Market Participant Id</w:t>
            </w:r>
          </w:p>
          <w:p w14:paraId="30D72DE7" w14:textId="77777777" w:rsidR="00C31C34" w:rsidRDefault="00C31C34" w:rsidP="00BF67C9">
            <w:pPr>
              <w:pStyle w:val="Table"/>
            </w:pPr>
            <w:r>
              <w:t>Market Participant Name</w:t>
            </w:r>
          </w:p>
        </w:tc>
      </w:tr>
    </w:tbl>
    <w:p w14:paraId="30D72DE9" w14:textId="5D0AA588" w:rsidR="00C31C34" w:rsidRPr="002D5434" w:rsidRDefault="00C739BB" w:rsidP="00BF67C9">
      <w:pPr>
        <w:pStyle w:val="Caption"/>
      </w:pPr>
      <w:r w:rsidRPr="002D5434">
        <w:t xml:space="preserve">Table </w:t>
      </w:r>
      <w:r w:rsidR="00AF2609">
        <w:rPr>
          <w:noProof/>
        </w:rPr>
        <w:t>30</w:t>
      </w:r>
      <w:r w:rsidRPr="002D5434">
        <w:t xml:space="preserve">: </w:t>
      </w:r>
      <w:r w:rsidR="0005786C">
        <w:t>Regression Equation Load Initiation</w:t>
      </w:r>
      <w:r w:rsidR="0005786C" w:rsidRPr="002D5434">
        <w:t xml:space="preserve"> </w:t>
      </w:r>
      <w:r w:rsidRPr="002D5434">
        <w:t>- I/O Structure Elements</w:t>
      </w:r>
    </w:p>
    <w:p w14:paraId="30D72DEA" w14:textId="43832EA8" w:rsidR="00C739BB" w:rsidRDefault="00C739BB" w:rsidP="00BF67C9">
      <w:pPr>
        <w:pageBreakBefore/>
        <w:ind w:left="1138"/>
      </w:pPr>
    </w:p>
    <w:p w14:paraId="30D72DEC" w14:textId="1AA1C989" w:rsidR="00C31C34" w:rsidRDefault="00C31C34">
      <w:pPr>
        <w:widowControl w:val="0"/>
        <w:spacing w:before="120"/>
        <w:rPr>
          <w:b/>
        </w:rPr>
      </w:pPr>
      <w:r>
        <w:rPr>
          <w:b/>
        </w:rPr>
        <w:t>I0019_01.DAT:</w:t>
      </w:r>
    </w:p>
    <w:p w14:paraId="30D72DED" w14:textId="77777777" w:rsidR="00C31C34" w:rsidRDefault="00C31C34" w:rsidP="00BF67C9">
      <w:pPr>
        <w:ind w:left="0"/>
        <w:jc w:val="center"/>
        <w:rPr>
          <w:b/>
        </w:rPr>
      </w:pPr>
      <w:r w:rsidRPr="0045373C">
        <w:rPr>
          <w:b/>
        </w:rPr>
        <w:object w:dxaOrig="7646" w:dyaOrig="9619" w14:anchorId="30D73E6C">
          <v:shape id="_x0000_i1035" type="#_x0000_t75" style="width:382.5pt;height:479pt" o:ole="" fillcolor="window">
            <v:imagedata r:id="rId47" o:title=""/>
          </v:shape>
          <o:OLEObject Type="Embed" ProgID="Word.Picture.8" ShapeID="_x0000_i1035" DrawAspect="Content" ObjectID="_1503150353" r:id="rId48"/>
        </w:object>
      </w:r>
    </w:p>
    <w:p w14:paraId="30D72DEE" w14:textId="6A33D1C1" w:rsidR="00C739BB" w:rsidRDefault="00C739BB" w:rsidP="00C739BB">
      <w:pPr>
        <w:pStyle w:val="Caption"/>
      </w:pPr>
      <w:r w:rsidRPr="000E7A0A">
        <w:t xml:space="preserve">Figure </w:t>
      </w:r>
      <w:r w:rsidR="00AF2609">
        <w:rPr>
          <w:noProof/>
        </w:rPr>
        <w:t>25</w:t>
      </w:r>
      <w:r>
        <w:t xml:space="preserve">: </w:t>
      </w:r>
      <w:r w:rsidR="0005786C">
        <w:t>I0019_01 Load Regression Equations</w:t>
      </w:r>
    </w:p>
    <w:p w14:paraId="30D72DEF" w14:textId="77777777" w:rsidR="00C31C34" w:rsidRPr="002D54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DF2" w14:textId="77777777" w:rsidTr="00BF67C9">
        <w:trPr>
          <w:tblHeader/>
        </w:trPr>
        <w:tc>
          <w:tcPr>
            <w:tcW w:w="3542" w:type="dxa"/>
          </w:tcPr>
          <w:p w14:paraId="30D72DF0" w14:textId="77777777" w:rsidR="00C31C34" w:rsidRDefault="00C31C34" w:rsidP="00BF67C9">
            <w:pPr>
              <w:pStyle w:val="TableHeading"/>
            </w:pPr>
            <w:r>
              <w:t>I/O Structure Element</w:t>
            </w:r>
          </w:p>
        </w:tc>
        <w:tc>
          <w:tcPr>
            <w:tcW w:w="4205" w:type="dxa"/>
          </w:tcPr>
          <w:p w14:paraId="30D72DF1" w14:textId="77777777" w:rsidR="00C31C34" w:rsidRDefault="00C31C34" w:rsidP="00BF67C9">
            <w:pPr>
              <w:pStyle w:val="TableHeading"/>
            </w:pPr>
            <w:r>
              <w:t>Data Items</w:t>
            </w:r>
          </w:p>
        </w:tc>
      </w:tr>
      <w:tr w:rsidR="00C31C34" w14:paraId="30D72DF7" w14:textId="77777777" w:rsidTr="00BF67C9">
        <w:tc>
          <w:tcPr>
            <w:tcW w:w="3542" w:type="dxa"/>
          </w:tcPr>
          <w:p w14:paraId="30D72DF3" w14:textId="4BBD52D4" w:rsidR="00C31C34" w:rsidRDefault="00C31C34" w:rsidP="00BF67C9">
            <w:pPr>
              <w:pStyle w:val="Table"/>
            </w:pPr>
            <w:r>
              <w:t>Profile Set</w:t>
            </w:r>
          </w:p>
        </w:tc>
        <w:tc>
          <w:tcPr>
            <w:tcW w:w="4205" w:type="dxa"/>
          </w:tcPr>
          <w:p w14:paraId="30D72DF4" w14:textId="77777777" w:rsidR="00C31C34" w:rsidRDefault="00C31C34" w:rsidP="00BF67C9">
            <w:pPr>
              <w:pStyle w:val="Table"/>
            </w:pPr>
            <w:r>
              <w:t>Profile Class Id</w:t>
            </w:r>
          </w:p>
          <w:p w14:paraId="30D72DF5" w14:textId="77777777" w:rsidR="00C31C34" w:rsidRDefault="00C31C34" w:rsidP="00BF67C9">
            <w:pPr>
              <w:pStyle w:val="Table"/>
            </w:pPr>
            <w:r>
              <w:t>Profile Id</w:t>
            </w:r>
          </w:p>
          <w:p w14:paraId="30D72DF6" w14:textId="77777777" w:rsidR="00C31C34" w:rsidRDefault="00C31C34" w:rsidP="00BF67C9">
            <w:pPr>
              <w:pStyle w:val="Table"/>
            </w:pPr>
            <w:r>
              <w:t>Effective From Settlement Date {PSET}</w:t>
            </w:r>
          </w:p>
        </w:tc>
      </w:tr>
      <w:tr w:rsidR="00C31C34" w14:paraId="30D72DFA" w14:textId="77777777" w:rsidTr="00BF67C9">
        <w:tc>
          <w:tcPr>
            <w:tcW w:w="3542" w:type="dxa"/>
          </w:tcPr>
          <w:p w14:paraId="30D72DF8" w14:textId="77777777" w:rsidR="00C31C34" w:rsidRDefault="00C31C34" w:rsidP="00BF67C9">
            <w:pPr>
              <w:pStyle w:val="Table"/>
            </w:pPr>
            <w:r>
              <w:t>Profile Regression Equation Set</w:t>
            </w:r>
          </w:p>
        </w:tc>
        <w:tc>
          <w:tcPr>
            <w:tcW w:w="4205" w:type="dxa"/>
          </w:tcPr>
          <w:p w14:paraId="30D72DF9" w14:textId="3E207487" w:rsidR="00C31C34" w:rsidRDefault="00C31C34" w:rsidP="00BF67C9">
            <w:pPr>
              <w:pStyle w:val="Table"/>
            </w:pPr>
            <w:r>
              <w:t>Day Type Id</w:t>
            </w:r>
            <w:r w:rsidR="0022219D">
              <w:t xml:space="preserve"> </w:t>
            </w:r>
            <w:r>
              <w:t>Season Id</w:t>
            </w:r>
          </w:p>
        </w:tc>
      </w:tr>
      <w:tr w:rsidR="00C31C34" w14:paraId="30D72DFF" w14:textId="77777777" w:rsidTr="00BF67C9">
        <w:tc>
          <w:tcPr>
            <w:tcW w:w="3542" w:type="dxa"/>
          </w:tcPr>
          <w:p w14:paraId="30D72DFB" w14:textId="391F627D" w:rsidR="00C31C34" w:rsidRDefault="00C31C34" w:rsidP="00BF67C9">
            <w:pPr>
              <w:pStyle w:val="Table"/>
            </w:pPr>
            <w:r>
              <w:t>Regression Coefficient Details</w:t>
            </w:r>
          </w:p>
        </w:tc>
        <w:tc>
          <w:tcPr>
            <w:tcW w:w="4205" w:type="dxa"/>
          </w:tcPr>
          <w:p w14:paraId="30D72DFC" w14:textId="77777777" w:rsidR="00C31C34" w:rsidRDefault="00C31C34" w:rsidP="00BF67C9">
            <w:pPr>
              <w:pStyle w:val="Table"/>
            </w:pPr>
            <w:r>
              <w:t>Regression Coefficient</w:t>
            </w:r>
          </w:p>
          <w:p w14:paraId="30D72DFE" w14:textId="0412163A" w:rsidR="00C31C34" w:rsidRDefault="00C31C34" w:rsidP="00BF67C9">
            <w:pPr>
              <w:pStyle w:val="Table"/>
            </w:pPr>
            <w:r>
              <w:t>Regression Coefficient Type</w:t>
            </w:r>
          </w:p>
        </w:tc>
      </w:tr>
      <w:tr w:rsidR="00C31C34" w14:paraId="30D72E02" w14:textId="77777777" w:rsidTr="00BF67C9">
        <w:tc>
          <w:tcPr>
            <w:tcW w:w="3542" w:type="dxa"/>
          </w:tcPr>
          <w:p w14:paraId="30D72E00" w14:textId="77777777" w:rsidR="00C31C34" w:rsidRDefault="00C31C34" w:rsidP="00BF67C9">
            <w:pPr>
              <w:pStyle w:val="Table"/>
            </w:pPr>
            <w:r>
              <w:t>Settlement Period Id</w:t>
            </w:r>
          </w:p>
        </w:tc>
        <w:tc>
          <w:tcPr>
            <w:tcW w:w="4205" w:type="dxa"/>
          </w:tcPr>
          <w:p w14:paraId="30D72E01" w14:textId="77777777" w:rsidR="00C31C34" w:rsidRDefault="00C31C34" w:rsidP="00BF67C9">
            <w:pPr>
              <w:pStyle w:val="Table"/>
            </w:pPr>
            <w:r>
              <w:t>Settlement Period Id</w:t>
            </w:r>
          </w:p>
        </w:tc>
      </w:tr>
      <w:tr w:rsidR="00C31C34" w14:paraId="30D72E06" w14:textId="77777777" w:rsidTr="00BF67C9">
        <w:tc>
          <w:tcPr>
            <w:tcW w:w="3542" w:type="dxa"/>
          </w:tcPr>
          <w:p w14:paraId="30D72E03" w14:textId="44EB671E" w:rsidR="00C31C34" w:rsidRDefault="00C31C34" w:rsidP="00BF67C9">
            <w:pPr>
              <w:pStyle w:val="Table"/>
            </w:pPr>
            <w:r>
              <w:t>GSP Group Average EAC</w:t>
            </w:r>
          </w:p>
        </w:tc>
        <w:tc>
          <w:tcPr>
            <w:tcW w:w="4205" w:type="dxa"/>
          </w:tcPr>
          <w:p w14:paraId="30D72E04" w14:textId="77777777" w:rsidR="00C31C34" w:rsidRDefault="00C31C34" w:rsidP="00BF67C9">
            <w:pPr>
              <w:pStyle w:val="Table"/>
            </w:pPr>
            <w:r>
              <w:t>GSP Group Id</w:t>
            </w:r>
          </w:p>
          <w:p w14:paraId="30D72E05" w14:textId="15DFBEA5" w:rsidR="00C31C34" w:rsidRDefault="00C31C34" w:rsidP="00BF67C9">
            <w:pPr>
              <w:pStyle w:val="Table"/>
            </w:pPr>
            <w:r>
              <w:t>Group Average Annual Consumption</w:t>
            </w:r>
          </w:p>
        </w:tc>
      </w:tr>
    </w:tbl>
    <w:p w14:paraId="30D72E07" w14:textId="41A334C6" w:rsidR="00C739BB" w:rsidRDefault="00C739BB" w:rsidP="00BF67C9">
      <w:pPr>
        <w:pStyle w:val="Caption"/>
      </w:pPr>
      <w:r w:rsidRPr="002D5434">
        <w:t xml:space="preserve">Table </w:t>
      </w:r>
      <w:r w:rsidR="00AF2609">
        <w:rPr>
          <w:noProof/>
        </w:rPr>
        <w:t>31</w:t>
      </w:r>
      <w:r w:rsidRPr="002D5434">
        <w:t xml:space="preserve">: </w:t>
      </w:r>
      <w:r w:rsidR="0005786C">
        <w:t>Load Regression Equations</w:t>
      </w:r>
      <w:r w:rsidR="0005786C" w:rsidRPr="002D5434">
        <w:t xml:space="preserve"> </w:t>
      </w:r>
      <w:r w:rsidRPr="002D5434">
        <w:t>- I/O Structure</w:t>
      </w:r>
      <w:r w:rsidRPr="00392837">
        <w:t xml:space="preserve"> Elements</w:t>
      </w:r>
    </w:p>
    <w:p w14:paraId="30D72E08" w14:textId="77777777" w:rsidR="00C739BB" w:rsidRPr="002D5434" w:rsidRDefault="00C739BB" w:rsidP="00BF67C9"/>
    <w:p w14:paraId="30D72E09" w14:textId="77777777" w:rsidR="00C31C34" w:rsidRDefault="00C31C34">
      <w:pPr>
        <w:pStyle w:val="Heading2"/>
      </w:pPr>
      <w:bookmarkStart w:id="2096" w:name="_Toc426317364"/>
      <w:r>
        <w:t>I0019B Load Scottish Regression Equations</w:t>
      </w:r>
      <w:bookmarkStart w:id="2097" w:name="_Ref73957608"/>
      <w:r>
        <w:rPr>
          <w:rStyle w:val="FootnoteReference"/>
        </w:rPr>
        <w:footnoteReference w:id="2"/>
      </w:r>
      <w:bookmarkEnd w:id="2096"/>
      <w:bookmarkEnd w:id="2097"/>
    </w:p>
    <w:p w14:paraId="30D72E0A"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E0F" w14:textId="77777777" w:rsidTr="00BF67C9">
        <w:tc>
          <w:tcPr>
            <w:tcW w:w="2578" w:type="dxa"/>
          </w:tcPr>
          <w:p w14:paraId="30D72E0C" w14:textId="77777777" w:rsidR="00C31C34" w:rsidRPr="002D5434" w:rsidRDefault="00C31C34" w:rsidP="00BF67C9">
            <w:pPr>
              <w:pStyle w:val="Table"/>
            </w:pPr>
            <w:r w:rsidRPr="002D5434">
              <w:t>Batch</w:t>
            </w:r>
          </w:p>
        </w:tc>
        <w:tc>
          <w:tcPr>
            <w:tcW w:w="2578" w:type="dxa"/>
          </w:tcPr>
          <w:p w14:paraId="30D72E0D" w14:textId="77777777" w:rsidR="00C31C34" w:rsidRPr="002D5434" w:rsidRDefault="00C31C34" w:rsidP="002D5434">
            <w:pPr>
              <w:pStyle w:val="Table"/>
            </w:pPr>
            <w:r w:rsidRPr="002D5434">
              <w:t>Update</w:t>
            </w:r>
          </w:p>
        </w:tc>
        <w:tc>
          <w:tcPr>
            <w:tcW w:w="2578" w:type="dxa"/>
          </w:tcPr>
          <w:p w14:paraId="30D72E0E" w14:textId="77777777" w:rsidR="00C31C34" w:rsidRPr="002D5434" w:rsidRDefault="00C31C34" w:rsidP="002D5434">
            <w:pPr>
              <w:pStyle w:val="Table"/>
            </w:pPr>
            <w:r w:rsidRPr="002D5434">
              <w:t>User initiated</w:t>
            </w:r>
          </w:p>
        </w:tc>
      </w:tr>
    </w:tbl>
    <w:p w14:paraId="30D72E10" w14:textId="77777777" w:rsidR="00C31C34" w:rsidRDefault="00C31C34">
      <w:pPr>
        <w:pStyle w:val="Heading3"/>
      </w:pPr>
      <w:r>
        <w:t>Function Description</w:t>
      </w:r>
    </w:p>
    <w:p w14:paraId="30D72E11" w14:textId="2656A4B5" w:rsidR="00C31C34" w:rsidRDefault="00C31C34" w:rsidP="00BF67C9">
      <w:r>
        <w:t>This function is invoked by the ISRA User and allows a set of Scottish Regression Equations and their associated Regression Coefficients to be loaded into the ISRA system for each Day Type and Season for each Profile within each Profile Class.</w:t>
      </w:r>
      <w:r w:rsidR="00CE2D6F">
        <w:t xml:space="preserve"> </w:t>
      </w:r>
      <w:r>
        <w:t>The file also contains associated GSP Group Average Annual Consumption values which are identified by the Id of their Profile Class, Profile, GSP Group and the Effective From Settlement Date of their Profile Set.</w:t>
      </w:r>
    </w:p>
    <w:p w14:paraId="30D72E12" w14:textId="3D8F3157" w:rsidR="00C31C34" w:rsidRDefault="00C31C34" w:rsidP="00BF67C9">
      <w:r>
        <w:t>The user will be able to view the data files that have been received by the ISRA system awaiting loading (location recorded in the File Location entity).</w:t>
      </w:r>
      <w:r w:rsidR="00CE2D6F">
        <w:t xml:space="preserve"> </w:t>
      </w:r>
      <w:r>
        <w:t>The file list consists of files which have never been loaded and those for which loading has failed previously.</w:t>
      </w:r>
      <w:r w:rsidR="00CE2D6F">
        <w:t xml:space="preserve"> </w:t>
      </w:r>
      <w:r>
        <w:t>From this the user will be able to select the appropriate Scottish Regression Equation Set file for loading.</w:t>
      </w:r>
    </w:p>
    <w:p w14:paraId="30D72E13" w14:textId="6608A023" w:rsidR="00C31C34" w:rsidRDefault="00C31C34" w:rsidP="00BF67C9">
      <w:r>
        <w:t>The file data is validated as it is loaded.</w:t>
      </w:r>
      <w:r w:rsidR="00CE2D6F">
        <w:t xml:space="preserve"> </w:t>
      </w:r>
      <w:r>
        <w:t>The success or failure of the load is recorded in the File entity.</w:t>
      </w:r>
    </w:p>
    <w:p w14:paraId="30D72E14" w14:textId="7E15CFA1" w:rsidR="00C31C34" w:rsidRDefault="00C31C34" w:rsidP="00BF67C9">
      <w:r>
        <w:t>More than one Regression Equation Set cannot be effective for a Settlement Day.</w:t>
      </w:r>
      <w:r w:rsidR="00CE2D6F">
        <w:t xml:space="preserve"> </w:t>
      </w:r>
      <w:r>
        <w:t>Therefore a new Regression Equation Set overwrites any existing Regression Equation Set which is effective for Settlement Days on or after the effective date of the new Regression Equation Set.</w:t>
      </w:r>
      <w:r w:rsidR="00CE2D6F">
        <w:t xml:space="preserve"> </w:t>
      </w:r>
      <w:r>
        <w:t>This process will not overwrite England and Wales Regression Coefficients, however GSP Group Average Annual Consumption values loaded from this or the Load Regression Equations process will be updated.</w:t>
      </w:r>
    </w:p>
    <w:p w14:paraId="30D72E15" w14:textId="25CB55F1" w:rsidR="00C31C34" w:rsidRDefault="00C31C34" w:rsidP="00BF67C9">
      <w:r>
        <w:t>If two sets of Regression Equations are being used (i.e. one set loaded by the “Load Regression Equations” function and the other set loaded by the “Load Scottish Regression Equations” function) then both sets must have the same effective from settlement dates.</w:t>
      </w:r>
      <w:r w:rsidR="00CE2D6F">
        <w:t xml:space="preserve"> </w:t>
      </w:r>
      <w:r>
        <w:t>In addition to this requirement, in order for Profile Production Runs to complete successfully, files loaded by this function must be loaded after files loaded via the “Load Regression Equations” function.</w:t>
      </w:r>
    </w:p>
    <w:p w14:paraId="30D72E16" w14:textId="04ACBB2C" w:rsidR="00C31C34" w:rsidRDefault="00C31C34" w:rsidP="00BF67C9">
      <w:r>
        <w:t>If the load fails, the file will have been saved for audit purposes, so the file can be retrieved and a reload performed.</w:t>
      </w:r>
    </w:p>
    <w:p w14:paraId="30D72E17" w14:textId="77777777" w:rsidR="00C31C34" w:rsidRDefault="00C31C34">
      <w:pPr>
        <w:pStyle w:val="Heading3"/>
      </w:pPr>
      <w:r>
        <w:t>Processing Description</w:t>
      </w:r>
    </w:p>
    <w:p w14:paraId="30D72E18" w14:textId="77777777" w:rsidR="00C31C34" w:rsidRDefault="00C31C34" w:rsidP="002D5434">
      <w:r>
        <w:t>Reference: EPD 2.5.2 Enter Regression Equations</w:t>
      </w:r>
    </w:p>
    <w:p w14:paraId="30D72E19" w14:textId="7195386F" w:rsidR="00C31C34" w:rsidRDefault="00C31C34" w:rsidP="002D5434">
      <w:r>
        <w:t>See Event Description</w:t>
      </w:r>
    </w:p>
    <w:p w14:paraId="30D72E1A" w14:textId="77777777" w:rsidR="00C31C34" w:rsidRDefault="00C31C34">
      <w:pPr>
        <w:pStyle w:val="Heading3"/>
      </w:pPr>
      <w:r>
        <w:t>Error Handling</w:t>
      </w:r>
    </w:p>
    <w:p w14:paraId="30D72E1B" w14:textId="04A2F609" w:rsidR="00C31C34" w:rsidRDefault="00C31C34" w:rsidP="002D5434">
      <w:r>
        <w:t>See Event Description</w:t>
      </w:r>
    </w:p>
    <w:p w14:paraId="30D72E1C" w14:textId="77777777" w:rsidR="00C31C34" w:rsidRDefault="00C31C34">
      <w:pPr>
        <w:pStyle w:val="Heading3"/>
      </w:pPr>
      <w:r>
        <w:t>Common Processing</w:t>
      </w:r>
    </w:p>
    <w:p w14:paraId="30D72E1D" w14:textId="77777777" w:rsidR="00C31C34" w:rsidRDefault="00C31C34" w:rsidP="00BF67C9">
      <w:r>
        <w:t>IC002 Batch Audit</w:t>
      </w:r>
    </w:p>
    <w:p w14:paraId="30D72E1E" w14:textId="7AC5668C" w:rsidR="00C31C34" w:rsidRDefault="00C31C34" w:rsidP="00BF67C9">
      <w:r>
        <w:t>IC003 Authorise &amp; Produce Standing Data Audit Report.</w:t>
      </w:r>
    </w:p>
    <w:p w14:paraId="30D72E1F" w14:textId="01FBFA4E" w:rsidR="00C31C34" w:rsidRDefault="00C31C34" w:rsidP="00BF67C9">
      <w:r>
        <w:t>IC004 Check File Header</w:t>
      </w:r>
    </w:p>
    <w:p w14:paraId="30D72E20" w14:textId="3ABE35F6" w:rsidR="00C31C34" w:rsidRDefault="00C31C34" w:rsidP="00BF67C9">
      <w:r>
        <w:t>IC006 Restrict Access</w:t>
      </w:r>
    </w:p>
    <w:p w14:paraId="30D72E21" w14:textId="77777777" w:rsidR="00C31C34" w:rsidRDefault="00C31C34" w:rsidP="00BF67C9">
      <w:r>
        <w:t>IC007 Update File Log</w:t>
      </w:r>
    </w:p>
    <w:p w14:paraId="30D72E22" w14:textId="77777777" w:rsidR="00C31C34" w:rsidRDefault="00C31C34" w:rsidP="00BF67C9">
      <w:r>
        <w:t>IC009 Report Exception</w:t>
      </w:r>
    </w:p>
    <w:p w14:paraId="30D72E23" w14:textId="77777777" w:rsidR="00C31C34" w:rsidRDefault="00C31C34">
      <w:pPr>
        <w:pStyle w:val="Heading3"/>
      </w:pPr>
      <w:r>
        <w:t>Volumes</w:t>
      </w:r>
    </w:p>
    <w:p w14:paraId="30D72E24" w14:textId="77777777" w:rsidR="00C31C34" w:rsidRDefault="00C31C34" w:rsidP="00BF67C9">
      <w:r>
        <w:t>Once per year</w:t>
      </w:r>
    </w:p>
    <w:p w14:paraId="30D72E25" w14:textId="77777777" w:rsidR="00C31C34" w:rsidRDefault="00C31C34">
      <w:pPr>
        <w:pStyle w:val="Heading3"/>
      </w:pPr>
      <w:r>
        <w:t>Events</w:t>
      </w:r>
    </w:p>
    <w:p w14:paraId="30D72E26" w14:textId="77777777" w:rsidR="00C31C34" w:rsidRDefault="00C31C34" w:rsidP="00BF67C9">
      <w:r w:rsidRPr="00BF67C9">
        <w:t xml:space="preserve">Scottish </w:t>
      </w:r>
      <w:r>
        <w:t>Regression Equation Set File Available</w:t>
      </w:r>
    </w:p>
    <w:p w14:paraId="30D72E27" w14:textId="77777777" w:rsidR="00C31C34" w:rsidRDefault="00C31C34">
      <w:pPr>
        <w:pStyle w:val="Heading3"/>
      </w:pPr>
      <w:r>
        <w:t>Event Frequency</w:t>
      </w:r>
    </w:p>
    <w:p w14:paraId="30D72E28" w14:textId="2E28FDFB" w:rsidR="00C31C34" w:rsidRDefault="00C31C34" w:rsidP="00BF67C9">
      <w:r>
        <w:t>The triggering event will occur once for each invocation of the function.</w:t>
      </w:r>
    </w:p>
    <w:p w14:paraId="30D72E29" w14:textId="77777777" w:rsidR="00C31C34" w:rsidRDefault="00C31C34">
      <w:pPr>
        <w:pStyle w:val="Heading3"/>
      </w:pPr>
      <w:r>
        <w:t>Enquiries</w:t>
      </w:r>
    </w:p>
    <w:p w14:paraId="30D72E2A" w14:textId="77777777" w:rsidR="00C31C34" w:rsidRDefault="00C31C34" w:rsidP="00BF67C9">
      <w:r>
        <w:t>None</w:t>
      </w:r>
    </w:p>
    <w:p w14:paraId="30D72E2B" w14:textId="77777777" w:rsidR="00C31C34" w:rsidRDefault="00C31C34">
      <w:pPr>
        <w:pStyle w:val="Heading3"/>
      </w:pPr>
      <w:r>
        <w:t>Enquiry Frequency</w:t>
      </w:r>
    </w:p>
    <w:p w14:paraId="30D72E2C" w14:textId="77777777" w:rsidR="00C31C34" w:rsidRDefault="00C31C34" w:rsidP="00BF67C9">
      <w:r>
        <w:t>Not applicable</w:t>
      </w:r>
    </w:p>
    <w:p w14:paraId="30D72E2D" w14:textId="77777777" w:rsidR="00C31C34" w:rsidRDefault="00C31C34">
      <w:pPr>
        <w:pStyle w:val="Heading3"/>
      </w:pPr>
      <w:r>
        <w:t>Requirements Catalogue Ref.</w:t>
      </w:r>
    </w:p>
    <w:p w14:paraId="30D72E2E" w14:textId="75A447F8" w:rsidR="00C31C34" w:rsidRDefault="00C31C34" w:rsidP="002D5434">
      <w:r>
        <w:t>2.6, 5.1, 5.3, 5.6</w:t>
      </w:r>
    </w:p>
    <w:p w14:paraId="30D72E2F" w14:textId="77777777" w:rsidR="00C31C34" w:rsidRDefault="00C31C34">
      <w:pPr>
        <w:pStyle w:val="Heading3"/>
      </w:pPr>
      <w:r>
        <w:t>User Roles</w:t>
      </w:r>
    </w:p>
    <w:p w14:paraId="30D72E30" w14:textId="77777777" w:rsidR="00C31C34" w:rsidRDefault="00C31C34" w:rsidP="002D5434">
      <w:r>
        <w:t>ISRA Operator, ISRA Operations Supervisor, ISRA Standing Data Manager</w:t>
      </w:r>
    </w:p>
    <w:p w14:paraId="30D72E31" w14:textId="77777777" w:rsidR="00C31C34" w:rsidRDefault="00C31C34">
      <w:pPr>
        <w:pStyle w:val="Heading3"/>
      </w:pPr>
      <w:r>
        <w:t>I/O Structures</w:t>
      </w:r>
    </w:p>
    <w:p w14:paraId="30D72E32" w14:textId="77777777" w:rsidR="00C31C34" w:rsidRDefault="00C31C34" w:rsidP="00BF67C9">
      <w:r>
        <w:t>I0019B_01 Load Scottish Regression Equations, I0019B_02 Scottish Regression Equation Load Initiation</w:t>
      </w:r>
    </w:p>
    <w:p w14:paraId="30D72E33" w14:textId="77777777" w:rsidR="00C31C34" w:rsidRPr="00BF67C9" w:rsidRDefault="00C31C34" w:rsidP="00BF67C9">
      <w:pPr>
        <w:pageBreakBefore/>
        <w:spacing w:before="120"/>
        <w:ind w:left="1138"/>
        <w:rPr>
          <w:b/>
          <w:bCs/>
        </w:rPr>
      </w:pPr>
      <w:r w:rsidRPr="002D5434">
        <w:rPr>
          <w:b/>
          <w:bCs/>
        </w:rPr>
        <w:t>I0019_02.DAT:</w:t>
      </w:r>
    </w:p>
    <w:p w14:paraId="30D72E34" w14:textId="77777777" w:rsidR="00C31C34" w:rsidRDefault="00C31C34" w:rsidP="00BF67C9">
      <w:pPr>
        <w:ind w:left="0"/>
        <w:jc w:val="center"/>
      </w:pPr>
      <w:r>
        <w:object w:dxaOrig="5086" w:dyaOrig="4006" w14:anchorId="30D73E6D">
          <v:shape id="_x0000_i1036" type="#_x0000_t75" style="width:254.5pt;height:200.5pt" o:ole="">
            <v:imagedata r:id="rId49" o:title=""/>
          </v:shape>
          <o:OLEObject Type="Embed" ProgID="Word.Picture.8" ShapeID="_x0000_i1036" DrawAspect="Content" ObjectID="_1503150354" r:id="rId50"/>
        </w:object>
      </w:r>
    </w:p>
    <w:p w14:paraId="30D72E35" w14:textId="1E665F46" w:rsidR="00BF10C9" w:rsidRDefault="00BF10C9" w:rsidP="00BF10C9">
      <w:pPr>
        <w:pStyle w:val="Caption"/>
      </w:pPr>
      <w:r w:rsidRPr="000E7A0A">
        <w:t xml:space="preserve">Figure </w:t>
      </w:r>
      <w:r w:rsidR="00AF2609">
        <w:rPr>
          <w:noProof/>
        </w:rPr>
        <w:t>26</w:t>
      </w:r>
      <w:r>
        <w:t xml:space="preserve">: </w:t>
      </w:r>
      <w:r w:rsidR="0005786C">
        <w:t>I0019B_02 Scottish Regression Equation Load Initiation</w:t>
      </w:r>
    </w:p>
    <w:p w14:paraId="30D72E36" w14:textId="77777777" w:rsidR="00C31C34" w:rsidRPr="002D5434" w:rsidRDefault="00C31C34" w:rsidP="002D54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E39" w14:textId="77777777" w:rsidTr="00BF67C9">
        <w:trPr>
          <w:tblHeader/>
        </w:trPr>
        <w:tc>
          <w:tcPr>
            <w:tcW w:w="3542" w:type="dxa"/>
          </w:tcPr>
          <w:p w14:paraId="30D72E37" w14:textId="77777777" w:rsidR="00C31C34" w:rsidRDefault="00C31C34" w:rsidP="00BF67C9">
            <w:pPr>
              <w:pStyle w:val="TableHeading"/>
            </w:pPr>
            <w:r>
              <w:t>I/O Structure Element</w:t>
            </w:r>
          </w:p>
        </w:tc>
        <w:tc>
          <w:tcPr>
            <w:tcW w:w="4205" w:type="dxa"/>
          </w:tcPr>
          <w:p w14:paraId="30D72E38" w14:textId="77777777" w:rsidR="00C31C34" w:rsidRDefault="00C31C34" w:rsidP="00BF67C9">
            <w:pPr>
              <w:pStyle w:val="TableHeading"/>
            </w:pPr>
            <w:r>
              <w:t>Data Items</w:t>
            </w:r>
          </w:p>
        </w:tc>
      </w:tr>
      <w:tr w:rsidR="00C31C34" w14:paraId="30D72E3E" w14:textId="77777777" w:rsidTr="00BF67C9">
        <w:tc>
          <w:tcPr>
            <w:tcW w:w="3542" w:type="dxa"/>
          </w:tcPr>
          <w:p w14:paraId="30D72E3A" w14:textId="77777777" w:rsidR="00C31C34" w:rsidRDefault="00C31C34" w:rsidP="00BF67C9">
            <w:pPr>
              <w:pStyle w:val="Table"/>
            </w:pPr>
            <w:r>
              <w:t>Scottish Regression Equation File Info</w:t>
            </w:r>
            <w:r w:rsidR="002F359B">
              <w:t>.</w:t>
            </w:r>
          </w:p>
        </w:tc>
        <w:tc>
          <w:tcPr>
            <w:tcW w:w="4205" w:type="dxa"/>
          </w:tcPr>
          <w:p w14:paraId="30D72E3B" w14:textId="77777777" w:rsidR="00C31C34" w:rsidRDefault="00C31C34" w:rsidP="00BF67C9">
            <w:pPr>
              <w:pStyle w:val="Table"/>
            </w:pPr>
            <w:r>
              <w:t>File Creation Timestamp</w:t>
            </w:r>
          </w:p>
          <w:p w14:paraId="30D72E3C" w14:textId="77777777" w:rsidR="00C31C34" w:rsidRDefault="00C31C34" w:rsidP="00BF67C9">
            <w:pPr>
              <w:pStyle w:val="Table"/>
            </w:pPr>
            <w:r>
              <w:t>Market Participant Id</w:t>
            </w:r>
          </w:p>
          <w:p w14:paraId="30D72E3D" w14:textId="77777777" w:rsidR="00C31C34" w:rsidRDefault="00C31C34" w:rsidP="00BF67C9">
            <w:pPr>
              <w:pStyle w:val="Table"/>
            </w:pPr>
            <w:r>
              <w:t>Market Participant Name</w:t>
            </w:r>
          </w:p>
        </w:tc>
      </w:tr>
    </w:tbl>
    <w:p w14:paraId="30D72E3F" w14:textId="36D261DE" w:rsidR="00BF10C9" w:rsidRDefault="00BF10C9" w:rsidP="00BF67C9">
      <w:pPr>
        <w:pStyle w:val="Caption"/>
      </w:pPr>
      <w:r w:rsidRPr="002D5434">
        <w:t xml:space="preserve">Table </w:t>
      </w:r>
      <w:r w:rsidR="00AF2609">
        <w:rPr>
          <w:noProof/>
        </w:rPr>
        <w:t>32</w:t>
      </w:r>
      <w:r w:rsidRPr="002D5434">
        <w:t xml:space="preserve">: </w:t>
      </w:r>
      <w:r w:rsidR="0005786C">
        <w:t>Scottish Regression Equation Load Initiation</w:t>
      </w:r>
      <w:r w:rsidR="0005786C" w:rsidRPr="002D5434">
        <w:t xml:space="preserve"> </w:t>
      </w:r>
      <w:r w:rsidRPr="002D5434">
        <w:t>- I/O Structure</w:t>
      </w:r>
      <w:r w:rsidRPr="00392837">
        <w:t xml:space="preserve"> Elements</w:t>
      </w:r>
    </w:p>
    <w:p w14:paraId="30D72E40" w14:textId="77777777" w:rsidR="00C31C34" w:rsidRPr="002D5434" w:rsidRDefault="00C31C34" w:rsidP="00BF67C9">
      <w:pPr>
        <w:pageBreakBefore/>
        <w:ind w:left="1138"/>
      </w:pPr>
    </w:p>
    <w:p w14:paraId="30D72E42" w14:textId="0AF798C3" w:rsidR="00C31C34" w:rsidRPr="002D5434" w:rsidRDefault="00C31C34" w:rsidP="00BF67C9">
      <w:r w:rsidRPr="008902E7">
        <w:rPr>
          <w:b/>
        </w:rPr>
        <w:t>I0019B_01.DAT:</w:t>
      </w:r>
    </w:p>
    <w:p w14:paraId="30D72E43" w14:textId="77777777" w:rsidR="00C31C34" w:rsidRPr="002D5434" w:rsidRDefault="00C31C34" w:rsidP="00BF67C9">
      <w:pPr>
        <w:ind w:left="0"/>
        <w:jc w:val="center"/>
      </w:pPr>
      <w:r w:rsidRPr="0045373C">
        <w:object w:dxaOrig="7646" w:dyaOrig="9619" w14:anchorId="30D73E6E">
          <v:shape id="_x0000_i1037" type="#_x0000_t75" style="width:382.5pt;height:479pt" o:ole="">
            <v:imagedata r:id="rId51" o:title=""/>
          </v:shape>
          <o:OLEObject Type="Embed" ProgID="Word.Picture.8" ShapeID="_x0000_i1037" DrawAspect="Content" ObjectID="_1503150355" r:id="rId52"/>
        </w:object>
      </w:r>
    </w:p>
    <w:p w14:paraId="30D72E44" w14:textId="0F87176E" w:rsidR="00BF10C9" w:rsidRDefault="00BF10C9" w:rsidP="00BF10C9">
      <w:pPr>
        <w:pStyle w:val="Caption"/>
      </w:pPr>
      <w:r w:rsidRPr="000E7A0A">
        <w:t xml:space="preserve">Figure </w:t>
      </w:r>
      <w:r w:rsidR="00AF2609">
        <w:rPr>
          <w:noProof/>
        </w:rPr>
        <w:t>27</w:t>
      </w:r>
      <w:r>
        <w:t xml:space="preserve">: </w:t>
      </w:r>
      <w:r w:rsidR="0005786C">
        <w:t>I0019B_01 Load Scottish Regression Equations</w:t>
      </w:r>
    </w:p>
    <w:p w14:paraId="30D72E45" w14:textId="77777777" w:rsidR="00C31C34" w:rsidRPr="002D54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E48" w14:textId="77777777" w:rsidTr="00BF67C9">
        <w:trPr>
          <w:tblHeader/>
        </w:trPr>
        <w:tc>
          <w:tcPr>
            <w:tcW w:w="3542" w:type="dxa"/>
          </w:tcPr>
          <w:p w14:paraId="30D72E46" w14:textId="77777777" w:rsidR="00C31C34" w:rsidRDefault="00C31C34" w:rsidP="00BF67C9">
            <w:pPr>
              <w:pStyle w:val="TableHeading"/>
            </w:pPr>
            <w:r>
              <w:t>I/O Structure Element</w:t>
            </w:r>
          </w:p>
        </w:tc>
        <w:tc>
          <w:tcPr>
            <w:tcW w:w="4205" w:type="dxa"/>
          </w:tcPr>
          <w:p w14:paraId="30D72E47" w14:textId="77777777" w:rsidR="00C31C34" w:rsidRDefault="00C31C34" w:rsidP="00BF67C9">
            <w:pPr>
              <w:pStyle w:val="TableHeading"/>
            </w:pPr>
            <w:r>
              <w:t>Data Items</w:t>
            </w:r>
          </w:p>
        </w:tc>
      </w:tr>
      <w:tr w:rsidR="00C31C34" w14:paraId="30D72E4D" w14:textId="77777777" w:rsidTr="00BF67C9">
        <w:tc>
          <w:tcPr>
            <w:tcW w:w="3542" w:type="dxa"/>
          </w:tcPr>
          <w:p w14:paraId="30D72E49" w14:textId="57AC1A80" w:rsidR="00C31C34" w:rsidRDefault="00C31C34" w:rsidP="00BF67C9">
            <w:pPr>
              <w:pStyle w:val="Table"/>
            </w:pPr>
            <w:r>
              <w:t>Profile Set</w:t>
            </w:r>
          </w:p>
        </w:tc>
        <w:tc>
          <w:tcPr>
            <w:tcW w:w="4205" w:type="dxa"/>
          </w:tcPr>
          <w:p w14:paraId="30D72E4A" w14:textId="77777777" w:rsidR="00C31C34" w:rsidRDefault="00C31C34" w:rsidP="00BF67C9">
            <w:pPr>
              <w:pStyle w:val="Table"/>
            </w:pPr>
            <w:r>
              <w:t>Profile Class Id</w:t>
            </w:r>
          </w:p>
          <w:p w14:paraId="30D72E4B" w14:textId="77777777" w:rsidR="00C31C34" w:rsidRDefault="00C31C34" w:rsidP="00BF67C9">
            <w:pPr>
              <w:pStyle w:val="Table"/>
            </w:pPr>
            <w:r>
              <w:t>Profile Id</w:t>
            </w:r>
          </w:p>
          <w:p w14:paraId="30D72E4C" w14:textId="77777777" w:rsidR="00C31C34" w:rsidRDefault="00C31C34" w:rsidP="00BF67C9">
            <w:pPr>
              <w:pStyle w:val="Table"/>
            </w:pPr>
            <w:r>
              <w:t>Effective From Settlement Date {PSET}</w:t>
            </w:r>
          </w:p>
        </w:tc>
      </w:tr>
      <w:tr w:rsidR="00C31C34" w14:paraId="30D72E50" w14:textId="77777777" w:rsidTr="00BF67C9">
        <w:tc>
          <w:tcPr>
            <w:tcW w:w="3542" w:type="dxa"/>
          </w:tcPr>
          <w:p w14:paraId="30D72E4E" w14:textId="77777777" w:rsidR="00C31C34" w:rsidRDefault="00C31C34" w:rsidP="00BF67C9">
            <w:pPr>
              <w:pStyle w:val="Table"/>
            </w:pPr>
            <w:r>
              <w:t>Profile Scottish Regression Equation Set</w:t>
            </w:r>
          </w:p>
        </w:tc>
        <w:tc>
          <w:tcPr>
            <w:tcW w:w="4205" w:type="dxa"/>
          </w:tcPr>
          <w:p w14:paraId="30D72E4F" w14:textId="63D7EA5B" w:rsidR="00C31C34" w:rsidRDefault="00C31C34" w:rsidP="00BF67C9">
            <w:pPr>
              <w:pStyle w:val="Table"/>
            </w:pPr>
            <w:r>
              <w:t>Day Type Id</w:t>
            </w:r>
            <w:r w:rsidR="0022219D">
              <w:t xml:space="preserve"> </w:t>
            </w:r>
            <w:r>
              <w:t>Season Id</w:t>
            </w:r>
          </w:p>
        </w:tc>
      </w:tr>
      <w:tr w:rsidR="00C31C34" w14:paraId="30D72E55" w14:textId="77777777" w:rsidTr="00BF67C9">
        <w:tc>
          <w:tcPr>
            <w:tcW w:w="3542" w:type="dxa"/>
          </w:tcPr>
          <w:p w14:paraId="30D72E51" w14:textId="00817A0B" w:rsidR="00C31C34" w:rsidRDefault="00C31C34" w:rsidP="00BF67C9">
            <w:pPr>
              <w:pStyle w:val="Table"/>
            </w:pPr>
            <w:r>
              <w:t>Scottish Regression Coefficient Details</w:t>
            </w:r>
          </w:p>
        </w:tc>
        <w:tc>
          <w:tcPr>
            <w:tcW w:w="4205" w:type="dxa"/>
          </w:tcPr>
          <w:p w14:paraId="30D72E52" w14:textId="77777777" w:rsidR="00C31C34" w:rsidRDefault="00C31C34" w:rsidP="00BF67C9">
            <w:pPr>
              <w:pStyle w:val="Table"/>
            </w:pPr>
            <w:r>
              <w:t>Regression Coefficient</w:t>
            </w:r>
          </w:p>
          <w:p w14:paraId="30D72E54" w14:textId="0233ADCC" w:rsidR="00C31C34" w:rsidRDefault="00C31C34" w:rsidP="00BF67C9">
            <w:pPr>
              <w:pStyle w:val="Table"/>
            </w:pPr>
            <w:r>
              <w:t>Regression Coefficient Type</w:t>
            </w:r>
          </w:p>
        </w:tc>
      </w:tr>
      <w:tr w:rsidR="00C31C34" w14:paraId="30D72E58" w14:textId="77777777" w:rsidTr="00BF67C9">
        <w:tc>
          <w:tcPr>
            <w:tcW w:w="3542" w:type="dxa"/>
          </w:tcPr>
          <w:p w14:paraId="30D72E56" w14:textId="77777777" w:rsidR="00C31C34" w:rsidRDefault="00C31C34" w:rsidP="00BF67C9">
            <w:pPr>
              <w:pStyle w:val="Table"/>
            </w:pPr>
            <w:r>
              <w:t>Settlement Period Id</w:t>
            </w:r>
          </w:p>
        </w:tc>
        <w:tc>
          <w:tcPr>
            <w:tcW w:w="4205" w:type="dxa"/>
          </w:tcPr>
          <w:p w14:paraId="30D72E57" w14:textId="77777777" w:rsidR="00C31C34" w:rsidRDefault="00C31C34" w:rsidP="00BF67C9">
            <w:pPr>
              <w:pStyle w:val="Table"/>
            </w:pPr>
            <w:r>
              <w:t>Settlement Period Id</w:t>
            </w:r>
          </w:p>
        </w:tc>
      </w:tr>
      <w:tr w:rsidR="00C31C34" w14:paraId="30D72E5C" w14:textId="77777777" w:rsidTr="00BF67C9">
        <w:tc>
          <w:tcPr>
            <w:tcW w:w="3542" w:type="dxa"/>
          </w:tcPr>
          <w:p w14:paraId="30D72E59" w14:textId="139F2EA0" w:rsidR="00C31C34" w:rsidRDefault="00C31C34" w:rsidP="00BF67C9">
            <w:pPr>
              <w:pStyle w:val="Table"/>
            </w:pPr>
            <w:r>
              <w:t>GSP Group Average EAC</w:t>
            </w:r>
          </w:p>
        </w:tc>
        <w:tc>
          <w:tcPr>
            <w:tcW w:w="4205" w:type="dxa"/>
          </w:tcPr>
          <w:p w14:paraId="30D72E5A" w14:textId="77777777" w:rsidR="00C31C34" w:rsidRDefault="00C31C34" w:rsidP="00BF67C9">
            <w:pPr>
              <w:pStyle w:val="Table"/>
            </w:pPr>
            <w:r>
              <w:t>GSP Group Id</w:t>
            </w:r>
          </w:p>
          <w:p w14:paraId="30D72E5B" w14:textId="5CCC61FC" w:rsidR="00C31C34" w:rsidRDefault="00C31C34" w:rsidP="00BF67C9">
            <w:pPr>
              <w:pStyle w:val="Table"/>
            </w:pPr>
            <w:r>
              <w:t>Group Average Annual Consumption</w:t>
            </w:r>
          </w:p>
        </w:tc>
      </w:tr>
    </w:tbl>
    <w:p w14:paraId="30D72E5D" w14:textId="27D7F865" w:rsidR="00BF10C9" w:rsidRPr="0090402A" w:rsidRDefault="00BF10C9" w:rsidP="00BF67C9">
      <w:pPr>
        <w:pStyle w:val="Caption"/>
      </w:pPr>
      <w:bookmarkStart w:id="2098" w:name="_Toc19510745"/>
      <w:r w:rsidRPr="00860BA0">
        <w:t xml:space="preserve">Table </w:t>
      </w:r>
      <w:r w:rsidR="00AF2609" w:rsidRPr="00BF67C9">
        <w:t>33</w:t>
      </w:r>
      <w:r w:rsidRPr="00860BA0">
        <w:t xml:space="preserve">: </w:t>
      </w:r>
      <w:r w:rsidR="0005786C" w:rsidRPr="0090402A">
        <w:t xml:space="preserve">Load Scottish Regression Equations </w:t>
      </w:r>
      <w:r w:rsidRPr="0090402A">
        <w:t>- I/O Structure Elements</w:t>
      </w:r>
    </w:p>
    <w:p w14:paraId="30D72E5E" w14:textId="77777777" w:rsidR="00BF10C9" w:rsidRPr="002D5434" w:rsidRDefault="00BF10C9" w:rsidP="00BF67C9"/>
    <w:p w14:paraId="30D72E5F" w14:textId="77777777" w:rsidR="00C31C34" w:rsidRDefault="00C31C34">
      <w:pPr>
        <w:pStyle w:val="Heading2"/>
      </w:pPr>
      <w:bookmarkStart w:id="2099" w:name="_Toc426317365"/>
      <w:r>
        <w:t>I0020A Initiate Load Settlement Price Data</w:t>
      </w:r>
      <w:bookmarkEnd w:id="2098"/>
      <w:bookmarkEnd w:id="2099"/>
    </w:p>
    <w:p w14:paraId="30D72E60"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E65" w14:textId="77777777" w:rsidTr="00BF67C9">
        <w:tc>
          <w:tcPr>
            <w:tcW w:w="2578" w:type="dxa"/>
          </w:tcPr>
          <w:p w14:paraId="30D72E62" w14:textId="77777777" w:rsidR="00C31C34" w:rsidRPr="007528D0" w:rsidRDefault="00C31C34" w:rsidP="00BF67C9">
            <w:pPr>
              <w:pStyle w:val="Table"/>
            </w:pPr>
            <w:r w:rsidRPr="007528D0">
              <w:t>On-line</w:t>
            </w:r>
          </w:p>
        </w:tc>
        <w:tc>
          <w:tcPr>
            <w:tcW w:w="2578" w:type="dxa"/>
          </w:tcPr>
          <w:p w14:paraId="30D72E63" w14:textId="77777777" w:rsidR="00C31C34" w:rsidRPr="00D83EFC" w:rsidRDefault="00C31C34" w:rsidP="007528D0">
            <w:pPr>
              <w:pStyle w:val="Table"/>
            </w:pPr>
            <w:r w:rsidRPr="007528D0">
              <w:t>Update</w:t>
            </w:r>
          </w:p>
        </w:tc>
        <w:tc>
          <w:tcPr>
            <w:tcW w:w="2578" w:type="dxa"/>
          </w:tcPr>
          <w:p w14:paraId="30D72E64" w14:textId="77777777" w:rsidR="00C31C34" w:rsidRPr="00D83EFC" w:rsidRDefault="00C31C34">
            <w:pPr>
              <w:pStyle w:val="Table"/>
            </w:pPr>
            <w:r w:rsidRPr="00D83EFC">
              <w:t>User initiated</w:t>
            </w:r>
          </w:p>
        </w:tc>
      </w:tr>
    </w:tbl>
    <w:p w14:paraId="30D72E66" w14:textId="77777777" w:rsidR="00C31C34" w:rsidRDefault="00C31C34">
      <w:pPr>
        <w:pStyle w:val="Heading3"/>
      </w:pPr>
      <w:r>
        <w:t>Function Description</w:t>
      </w:r>
    </w:p>
    <w:p w14:paraId="30D72E67" w14:textId="236115E2" w:rsidR="00C31C34" w:rsidRDefault="00C31C34" w:rsidP="00BF67C9">
      <w:r>
        <w:t>This function allows an ISRA user to load selected files of Settlement Price data for a Settlement Day from the Settlement System Administrator for Settlement Dates before the NETA Start Date into the ISR system.</w:t>
      </w:r>
    </w:p>
    <w:p w14:paraId="30D72E68" w14:textId="77777777" w:rsidR="00C31C34" w:rsidRDefault="00C31C34" w:rsidP="00BF67C9">
      <w:r>
        <w:t>A list of files which are available for loading is displayed. The list includes files that have not been loaded and those that have failed during a previous load.</w:t>
      </w:r>
    </w:p>
    <w:p w14:paraId="30D72E69" w14:textId="77777777" w:rsidR="00C31C34" w:rsidRDefault="00C31C34" w:rsidP="00BF67C9">
      <w:r>
        <w:t>Details of the data file header are displayed to enable the user to correctly identify versions of the files available for loading. The user selects the files required for loading into the database.</w:t>
      </w:r>
    </w:p>
    <w:p w14:paraId="30D72E6A" w14:textId="77777777" w:rsidR="00C31C34" w:rsidRDefault="00C31C34">
      <w:pPr>
        <w:pStyle w:val="Heading3"/>
      </w:pPr>
      <w:r>
        <w:t>Processing Description</w:t>
      </w:r>
    </w:p>
    <w:p w14:paraId="30D72E6B" w14:textId="77777777" w:rsidR="00C31C34" w:rsidRDefault="00C31C34" w:rsidP="007528D0">
      <w:r>
        <w:t>This function initiates the batch load described in I0020B.</w:t>
      </w:r>
    </w:p>
    <w:p w14:paraId="30D72E6C" w14:textId="77777777" w:rsidR="00C31C34" w:rsidRDefault="00C31C34">
      <w:pPr>
        <w:pStyle w:val="Heading3"/>
      </w:pPr>
      <w:r>
        <w:t>Error Handling</w:t>
      </w:r>
    </w:p>
    <w:p w14:paraId="30D72E6D" w14:textId="77777777" w:rsidR="00C31C34" w:rsidRDefault="00C31C34" w:rsidP="007528D0">
      <w:r>
        <w:t>See Error Handling section for function I0020B.</w:t>
      </w:r>
    </w:p>
    <w:p w14:paraId="30D72E6E" w14:textId="77777777" w:rsidR="00C31C34" w:rsidRDefault="00C31C34">
      <w:pPr>
        <w:pStyle w:val="Heading3"/>
      </w:pPr>
      <w:r>
        <w:t>Common Processing</w:t>
      </w:r>
    </w:p>
    <w:p w14:paraId="30D72E6F" w14:textId="77777777" w:rsidR="00C31C34" w:rsidRDefault="00C31C34" w:rsidP="007528D0">
      <w:r>
        <w:t>IC006 Restrict Access</w:t>
      </w:r>
    </w:p>
    <w:p w14:paraId="30D72E70" w14:textId="77777777" w:rsidR="00C31C34" w:rsidRDefault="00C31C34">
      <w:pPr>
        <w:pStyle w:val="Heading3"/>
      </w:pPr>
      <w:r>
        <w:t>Volumes</w:t>
      </w:r>
    </w:p>
    <w:p w14:paraId="30D72E71" w14:textId="77777777" w:rsidR="00C31C34" w:rsidRDefault="00C31C34" w:rsidP="007528D0">
      <w:r>
        <w:t>It is expected that the majority of files will be loaded automatically (see I0020B for details). This manual method of loading the files is a backup for I0020B, and as such will be loaded occasionally.</w:t>
      </w:r>
    </w:p>
    <w:p w14:paraId="30D72E72" w14:textId="77777777" w:rsidR="00C31C34" w:rsidRDefault="00C31C34">
      <w:pPr>
        <w:pStyle w:val="Heading3"/>
      </w:pPr>
      <w:r>
        <w:t>Events</w:t>
      </w:r>
    </w:p>
    <w:p w14:paraId="30D72E73" w14:textId="77777777" w:rsidR="00C31C34" w:rsidRDefault="00C31C34" w:rsidP="007528D0">
      <w:r>
        <w:t>None</w:t>
      </w:r>
    </w:p>
    <w:p w14:paraId="30D72E74" w14:textId="77777777" w:rsidR="00C31C34" w:rsidRDefault="00C31C34">
      <w:pPr>
        <w:pStyle w:val="Heading3"/>
      </w:pPr>
      <w:r>
        <w:t>Event Frequency</w:t>
      </w:r>
    </w:p>
    <w:p w14:paraId="30D72E75" w14:textId="77777777" w:rsidR="00C31C34" w:rsidRDefault="00C31C34" w:rsidP="007528D0">
      <w:r>
        <w:t>N/A</w:t>
      </w:r>
    </w:p>
    <w:p w14:paraId="30D72E76" w14:textId="77777777" w:rsidR="00C31C34" w:rsidRDefault="00C31C34">
      <w:pPr>
        <w:pStyle w:val="Heading3"/>
      </w:pPr>
      <w:r>
        <w:t>Enquiries</w:t>
      </w:r>
    </w:p>
    <w:p w14:paraId="30D72E77" w14:textId="77777777" w:rsidR="00C31C34" w:rsidRDefault="00C31C34" w:rsidP="007528D0">
      <w:r>
        <w:t>None</w:t>
      </w:r>
    </w:p>
    <w:p w14:paraId="30D72E78" w14:textId="77777777" w:rsidR="00C31C34" w:rsidRDefault="00C31C34">
      <w:pPr>
        <w:pStyle w:val="Heading3"/>
      </w:pPr>
      <w:r>
        <w:t>Enquiry Frequency</w:t>
      </w:r>
    </w:p>
    <w:p w14:paraId="30D72E79" w14:textId="77777777" w:rsidR="00C31C34" w:rsidRDefault="00C31C34" w:rsidP="007528D0">
      <w:r>
        <w:t>N/A</w:t>
      </w:r>
    </w:p>
    <w:p w14:paraId="30D72E7A" w14:textId="77777777" w:rsidR="00C31C34" w:rsidRDefault="00C31C34">
      <w:pPr>
        <w:pStyle w:val="Heading3"/>
      </w:pPr>
      <w:r>
        <w:t>Requirements Catalogue Ref.</w:t>
      </w:r>
    </w:p>
    <w:p w14:paraId="30D72E7B" w14:textId="77777777" w:rsidR="00C31C34" w:rsidRDefault="00C31C34" w:rsidP="007528D0">
      <w:r>
        <w:t>1.1, 5.1, 5.3, 5.10.</w:t>
      </w:r>
    </w:p>
    <w:p w14:paraId="30D72E7C" w14:textId="77777777" w:rsidR="00C31C34" w:rsidRDefault="00C31C34">
      <w:pPr>
        <w:pStyle w:val="Heading3"/>
      </w:pPr>
      <w:r>
        <w:t>User Roles</w:t>
      </w:r>
    </w:p>
    <w:p w14:paraId="30D72E7D" w14:textId="77777777" w:rsidR="00C31C34" w:rsidRDefault="00C31C34" w:rsidP="007528D0">
      <w:r>
        <w:t>ISRA Operator, ISRA Operations Supervisor, ISRA Standing Data Manager</w:t>
      </w:r>
    </w:p>
    <w:p w14:paraId="30D72E7E" w14:textId="77777777" w:rsidR="00C31C34" w:rsidRDefault="00C31C34">
      <w:pPr>
        <w:pStyle w:val="Heading3"/>
      </w:pPr>
      <w:r>
        <w:t>I/O Structures</w:t>
      </w:r>
    </w:p>
    <w:p w14:paraId="30D72E7F" w14:textId="77777777" w:rsidR="00C31C34" w:rsidRDefault="00DB42AA" w:rsidP="00BF67C9">
      <w:pPr>
        <w:ind w:left="0"/>
        <w:jc w:val="center"/>
      </w:pPr>
      <w:r>
        <w:rPr>
          <w:noProof/>
          <w:lang w:eastAsia="en-GB"/>
        </w:rPr>
        <w:drawing>
          <wp:inline distT="0" distB="0" distL="0" distR="0" wp14:anchorId="30D73E6F" wp14:editId="30D73E70">
            <wp:extent cx="3230245" cy="254127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3230245" cy="2541270"/>
                    </a:xfrm>
                    <a:prstGeom prst="rect">
                      <a:avLst/>
                    </a:prstGeom>
                    <a:noFill/>
                    <a:ln w="9525">
                      <a:noFill/>
                      <a:miter lim="800000"/>
                      <a:headEnd/>
                      <a:tailEnd/>
                    </a:ln>
                  </pic:spPr>
                </pic:pic>
              </a:graphicData>
            </a:graphic>
          </wp:inline>
        </w:drawing>
      </w:r>
    </w:p>
    <w:p w14:paraId="30D72E80" w14:textId="3824DC5C" w:rsidR="000D3EBB" w:rsidRDefault="000D3EBB" w:rsidP="000D3EBB">
      <w:pPr>
        <w:pStyle w:val="Caption"/>
      </w:pPr>
      <w:r w:rsidRPr="000E7A0A">
        <w:t xml:space="preserve">Figure </w:t>
      </w:r>
      <w:r w:rsidR="00AF2609">
        <w:rPr>
          <w:noProof/>
        </w:rPr>
        <w:t>28</w:t>
      </w:r>
      <w:r>
        <w:t xml:space="preserve">: </w:t>
      </w:r>
      <w:r w:rsidR="0005786C">
        <w:t>Initiate Load Settlement Price Data</w:t>
      </w:r>
    </w:p>
    <w:p w14:paraId="30D72E81"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05"/>
        <w:gridCol w:w="3542"/>
      </w:tblGrid>
      <w:tr w:rsidR="00C31C34" w14:paraId="30D72E85" w14:textId="77777777" w:rsidTr="00BF67C9">
        <w:trPr>
          <w:tblHeader/>
        </w:trPr>
        <w:tc>
          <w:tcPr>
            <w:tcW w:w="4205" w:type="dxa"/>
          </w:tcPr>
          <w:p w14:paraId="30D72E83" w14:textId="77777777" w:rsidR="00C31C34" w:rsidRPr="00BF67C9" w:rsidRDefault="00C31C34" w:rsidP="00BF67C9">
            <w:pPr>
              <w:pStyle w:val="TableHeading"/>
              <w:rPr>
                <w:b w:val="0"/>
              </w:rPr>
            </w:pPr>
            <w:r w:rsidRPr="007528D0">
              <w:t>I/O Structure Element</w:t>
            </w:r>
          </w:p>
        </w:tc>
        <w:tc>
          <w:tcPr>
            <w:tcW w:w="3542" w:type="dxa"/>
          </w:tcPr>
          <w:p w14:paraId="30D72E84" w14:textId="77777777" w:rsidR="00C31C34" w:rsidRPr="00BF67C9" w:rsidRDefault="00C31C34" w:rsidP="00BF67C9">
            <w:pPr>
              <w:pStyle w:val="TableHeading"/>
              <w:rPr>
                <w:b w:val="0"/>
              </w:rPr>
            </w:pPr>
            <w:r w:rsidRPr="00B00245">
              <w:t>Data Items</w:t>
            </w:r>
          </w:p>
        </w:tc>
      </w:tr>
      <w:tr w:rsidR="00C31C34" w14:paraId="30D72E8B" w14:textId="77777777" w:rsidTr="00BF67C9">
        <w:tc>
          <w:tcPr>
            <w:tcW w:w="4205" w:type="dxa"/>
          </w:tcPr>
          <w:p w14:paraId="30D72E86" w14:textId="77777777" w:rsidR="00C31C34" w:rsidRDefault="00C31C34" w:rsidP="00BF67C9">
            <w:pPr>
              <w:pStyle w:val="Table"/>
            </w:pPr>
            <w:r>
              <w:t>Load Settlement Price Data File Details</w:t>
            </w:r>
          </w:p>
        </w:tc>
        <w:tc>
          <w:tcPr>
            <w:tcW w:w="3542" w:type="dxa"/>
          </w:tcPr>
          <w:p w14:paraId="30D72E87" w14:textId="77777777" w:rsidR="00C31C34" w:rsidRDefault="00C31C34" w:rsidP="00BF67C9">
            <w:pPr>
              <w:pStyle w:val="Table"/>
            </w:pPr>
            <w:r>
              <w:t>File Creation Timestamp</w:t>
            </w:r>
          </w:p>
          <w:p w14:paraId="30D72E88" w14:textId="77777777" w:rsidR="00C31C34" w:rsidRDefault="00C31C34" w:rsidP="00BF67C9">
            <w:pPr>
              <w:pStyle w:val="Table"/>
            </w:pPr>
            <w:r>
              <w:t>SSA Settlement Date</w:t>
            </w:r>
          </w:p>
          <w:p w14:paraId="30D72E89" w14:textId="77777777" w:rsidR="00C31C34" w:rsidRDefault="00C31C34" w:rsidP="00BF67C9">
            <w:pPr>
              <w:pStyle w:val="Table"/>
            </w:pPr>
            <w:r>
              <w:t>SSA Settlement Run Number</w:t>
            </w:r>
          </w:p>
          <w:p w14:paraId="30D72E8A" w14:textId="77777777" w:rsidR="00C31C34" w:rsidRDefault="00C31C34" w:rsidP="00BF67C9">
            <w:pPr>
              <w:pStyle w:val="Table"/>
            </w:pPr>
            <w:r>
              <w:t>SSA Settlement Run Type Id</w:t>
            </w:r>
          </w:p>
        </w:tc>
      </w:tr>
    </w:tbl>
    <w:p w14:paraId="30D72E8C" w14:textId="5E9134C0" w:rsidR="007528D0" w:rsidRPr="008A4D71" w:rsidRDefault="007528D0" w:rsidP="00BF67C9">
      <w:pPr>
        <w:pStyle w:val="Caption"/>
      </w:pPr>
      <w:bookmarkStart w:id="2100" w:name="_Toc19510746"/>
      <w:r w:rsidRPr="008A4D71">
        <w:t xml:space="preserve">Table </w:t>
      </w:r>
      <w:r w:rsidR="00AF2609">
        <w:rPr>
          <w:noProof/>
        </w:rPr>
        <w:t>34</w:t>
      </w:r>
      <w:r w:rsidRPr="008A4D71">
        <w:t xml:space="preserve">: </w:t>
      </w:r>
      <w:r w:rsidR="0005786C" w:rsidRPr="0005786C">
        <w:t xml:space="preserve">Initiate Load Settlement Price Data </w:t>
      </w:r>
      <w:r w:rsidRPr="0005786C">
        <w:t>- I/O Structure Elements</w:t>
      </w:r>
    </w:p>
    <w:p w14:paraId="30D72E8D" w14:textId="77777777" w:rsidR="007528D0" w:rsidRPr="007528D0" w:rsidRDefault="007528D0" w:rsidP="00BF67C9"/>
    <w:p w14:paraId="30D72E8E" w14:textId="77777777" w:rsidR="00C31C34" w:rsidRDefault="00C31C34">
      <w:pPr>
        <w:pStyle w:val="Heading2"/>
      </w:pPr>
      <w:bookmarkStart w:id="2101" w:name="_Toc426317366"/>
      <w:r>
        <w:t>I0020B Load Settlement Price Data</w:t>
      </w:r>
      <w:bookmarkEnd w:id="2100"/>
      <w:bookmarkEnd w:id="2101"/>
    </w:p>
    <w:p w14:paraId="30D72E8F"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E94" w14:textId="77777777" w:rsidTr="00BF67C9">
        <w:tc>
          <w:tcPr>
            <w:tcW w:w="2578" w:type="dxa"/>
          </w:tcPr>
          <w:p w14:paraId="30D72E91" w14:textId="77777777" w:rsidR="00C31C34" w:rsidRPr="007528D0" w:rsidRDefault="00C31C34" w:rsidP="00BF67C9">
            <w:pPr>
              <w:pStyle w:val="Table"/>
            </w:pPr>
            <w:r w:rsidRPr="007528D0">
              <w:t>Batch</w:t>
            </w:r>
          </w:p>
        </w:tc>
        <w:tc>
          <w:tcPr>
            <w:tcW w:w="2578" w:type="dxa"/>
          </w:tcPr>
          <w:p w14:paraId="30D72E92" w14:textId="77777777" w:rsidR="00C31C34" w:rsidRPr="007528D0" w:rsidRDefault="00C31C34">
            <w:pPr>
              <w:pStyle w:val="Table"/>
            </w:pPr>
            <w:r w:rsidRPr="007528D0">
              <w:t>Update</w:t>
            </w:r>
          </w:p>
        </w:tc>
        <w:tc>
          <w:tcPr>
            <w:tcW w:w="2578" w:type="dxa"/>
          </w:tcPr>
          <w:p w14:paraId="30D72E93" w14:textId="77777777" w:rsidR="00C31C34" w:rsidRPr="007528D0" w:rsidRDefault="00C31C34">
            <w:pPr>
              <w:pStyle w:val="Table"/>
            </w:pPr>
            <w:r w:rsidRPr="007528D0">
              <w:t>System initiated</w:t>
            </w:r>
          </w:p>
        </w:tc>
      </w:tr>
    </w:tbl>
    <w:p w14:paraId="30D72E95" w14:textId="77777777" w:rsidR="00C31C34" w:rsidRDefault="00C31C34">
      <w:pPr>
        <w:pStyle w:val="Heading3"/>
      </w:pPr>
      <w:r>
        <w:t>Function Description</w:t>
      </w:r>
    </w:p>
    <w:p w14:paraId="30D72E96" w14:textId="03A185B1" w:rsidR="00C31C34" w:rsidRDefault="00C31C34" w:rsidP="00BF67C9">
      <w:r>
        <w:t>This function validates and loads Settlement Price data, for Settlement Dates before the NETA Start Date, received from the Settlements System Administrator, which is used in the main SSR calculations.</w:t>
      </w:r>
    </w:p>
    <w:p w14:paraId="30D72E97" w14:textId="77777777" w:rsidR="00C31C34" w:rsidRDefault="00C31C34" w:rsidP="00BF67C9">
      <w:r>
        <w:t>This function may be initiated in one of two ways:</w:t>
      </w:r>
    </w:p>
    <w:p w14:paraId="30D72E98" w14:textId="669285E7" w:rsidR="00C31C34" w:rsidRDefault="00C31C34" w:rsidP="00BF67C9">
      <w:pPr>
        <w:pStyle w:val="ListNumbering"/>
        <w:numPr>
          <w:ilvl w:val="0"/>
          <w:numId w:val="55"/>
        </w:numPr>
      </w:pPr>
      <w:r>
        <w:t>Automatically by the presence of files to be loaded on the system</w:t>
      </w:r>
    </w:p>
    <w:p w14:paraId="30D72E99" w14:textId="7CF08B39" w:rsidR="00C31C34" w:rsidRDefault="00C31C34" w:rsidP="00BF67C9">
      <w:pPr>
        <w:pStyle w:val="ListNumbering"/>
      </w:pPr>
      <w:r>
        <w:t>By I0020A Initiate Load Settlement Price Data</w:t>
      </w:r>
    </w:p>
    <w:p w14:paraId="30D72E9A" w14:textId="77777777" w:rsidR="00C31C34" w:rsidRDefault="00C31C34">
      <w:pPr>
        <w:pStyle w:val="Heading3"/>
      </w:pPr>
      <w:r>
        <w:t>Processing Description</w:t>
      </w:r>
    </w:p>
    <w:p w14:paraId="30D72E9B" w14:textId="77777777" w:rsidR="00C31C34" w:rsidRDefault="00C31C34">
      <w:r>
        <w:t>Reference: EPD 1.1.1 Validate Settlements Data</w:t>
      </w:r>
    </w:p>
    <w:p w14:paraId="30D72E9C" w14:textId="331A0C4F" w:rsidR="00C31C34" w:rsidRDefault="00C31C34" w:rsidP="00BF67C9">
      <w:r>
        <w:t>See Event Description</w:t>
      </w:r>
    </w:p>
    <w:p w14:paraId="30D72E9D" w14:textId="77777777" w:rsidR="00C31C34" w:rsidRDefault="00C31C34">
      <w:pPr>
        <w:pStyle w:val="Heading3"/>
      </w:pPr>
      <w:r>
        <w:t>Error Handling</w:t>
      </w:r>
    </w:p>
    <w:p w14:paraId="30D72E9E" w14:textId="0956FD42" w:rsidR="00C31C34" w:rsidRDefault="00C31C34" w:rsidP="00BF67C9">
      <w:r>
        <w:t>See Event Description</w:t>
      </w:r>
    </w:p>
    <w:p w14:paraId="30D72E9F" w14:textId="77777777" w:rsidR="00C31C34" w:rsidRDefault="00C31C34">
      <w:pPr>
        <w:pStyle w:val="Heading3"/>
      </w:pPr>
      <w:r>
        <w:t>Common Processing</w:t>
      </w:r>
    </w:p>
    <w:p w14:paraId="30D72EA0" w14:textId="77777777" w:rsidR="00C31C34" w:rsidRDefault="00C31C34" w:rsidP="00BF67C9">
      <w:r>
        <w:t>IC002 Batch Audit</w:t>
      </w:r>
    </w:p>
    <w:p w14:paraId="30D72EA1" w14:textId="77777777" w:rsidR="00C31C34" w:rsidRDefault="00C31C34" w:rsidP="00BF67C9">
      <w:r>
        <w:t>IC004 Check File Header</w:t>
      </w:r>
    </w:p>
    <w:p w14:paraId="30D72EA2" w14:textId="77777777" w:rsidR="00C31C34" w:rsidRDefault="00C31C34" w:rsidP="00BF67C9">
      <w:r>
        <w:t>IC007 Update File Log</w:t>
      </w:r>
    </w:p>
    <w:p w14:paraId="30D72EA3" w14:textId="77777777" w:rsidR="00C31C34" w:rsidRDefault="00C31C34" w:rsidP="00BF67C9">
      <w:r>
        <w:t>IC009 Report Exception</w:t>
      </w:r>
    </w:p>
    <w:p w14:paraId="30D72EA4" w14:textId="77777777" w:rsidR="00C31C34" w:rsidRDefault="00C31C34">
      <w:pPr>
        <w:pStyle w:val="Heading3"/>
      </w:pPr>
      <w:r>
        <w:t>Volumes</w:t>
      </w:r>
    </w:p>
    <w:p w14:paraId="30D72EA5" w14:textId="77777777" w:rsidR="00C31C34" w:rsidRDefault="00C31C34" w:rsidP="00BF67C9">
      <w:r>
        <w:t>Once per Settlement (i.e. 6 times per day on average).</w:t>
      </w:r>
    </w:p>
    <w:p w14:paraId="30D72EA6" w14:textId="77777777" w:rsidR="00C31C34" w:rsidRDefault="00C31C34">
      <w:pPr>
        <w:pStyle w:val="Heading3"/>
      </w:pPr>
      <w:r>
        <w:t>Events</w:t>
      </w:r>
    </w:p>
    <w:p w14:paraId="30D72EA7" w14:textId="77777777" w:rsidR="00C31C34" w:rsidRDefault="00C31C34">
      <w:r>
        <w:t>Settlement Price Data Available</w:t>
      </w:r>
    </w:p>
    <w:p w14:paraId="30D72EA8" w14:textId="77777777" w:rsidR="00C31C34" w:rsidRDefault="00C31C34">
      <w:pPr>
        <w:pStyle w:val="Heading3"/>
      </w:pPr>
      <w:r>
        <w:t>Event Frequency</w:t>
      </w:r>
    </w:p>
    <w:p w14:paraId="30D72EA9" w14:textId="77777777" w:rsidR="00C31C34" w:rsidRDefault="00C31C34">
      <w:r>
        <w:t>1</w:t>
      </w:r>
    </w:p>
    <w:p w14:paraId="30D72EAA" w14:textId="77777777" w:rsidR="00C31C34" w:rsidRDefault="00C31C34">
      <w:pPr>
        <w:pStyle w:val="Heading3"/>
      </w:pPr>
      <w:r>
        <w:t>Enquiries</w:t>
      </w:r>
    </w:p>
    <w:p w14:paraId="30D72EAB" w14:textId="693E762F" w:rsidR="00C31C34" w:rsidRDefault="00C31C34">
      <w:r>
        <w:t>None</w:t>
      </w:r>
    </w:p>
    <w:p w14:paraId="30D72EAC" w14:textId="77777777" w:rsidR="00C31C34" w:rsidRDefault="00C31C34">
      <w:pPr>
        <w:pStyle w:val="Heading3"/>
      </w:pPr>
      <w:r>
        <w:t>Enquiry Frequency</w:t>
      </w:r>
    </w:p>
    <w:p w14:paraId="30D72EAD" w14:textId="77777777" w:rsidR="00C31C34" w:rsidRDefault="00C31C34">
      <w:r>
        <w:t>N/A</w:t>
      </w:r>
    </w:p>
    <w:p w14:paraId="30D72EAE" w14:textId="77777777" w:rsidR="00C31C34" w:rsidRDefault="00C31C34">
      <w:pPr>
        <w:pStyle w:val="Heading3"/>
      </w:pPr>
      <w:r>
        <w:t>Requirements Catalogue Ref.</w:t>
      </w:r>
    </w:p>
    <w:p w14:paraId="30D72EAF" w14:textId="77777777" w:rsidR="00C31C34" w:rsidRDefault="00C31C34" w:rsidP="00BF67C9">
      <w:r>
        <w:t>1.1, 5.1, 5.3, 5.10, 9.3</w:t>
      </w:r>
    </w:p>
    <w:p w14:paraId="30D72EB0" w14:textId="77777777" w:rsidR="00C31C34" w:rsidRDefault="00C31C34">
      <w:pPr>
        <w:pStyle w:val="Heading3"/>
      </w:pPr>
      <w:r>
        <w:t>User Roles</w:t>
      </w:r>
    </w:p>
    <w:p w14:paraId="30D72EB1" w14:textId="1C48E588" w:rsidR="00C31C34" w:rsidRDefault="00C31C34">
      <w:r>
        <w:t>None</w:t>
      </w:r>
    </w:p>
    <w:p w14:paraId="30D72EB2" w14:textId="77777777" w:rsidR="00C31C34" w:rsidRDefault="00C31C34" w:rsidP="00BF67C9">
      <w:pPr>
        <w:pStyle w:val="Heading3"/>
        <w:pageBreakBefore/>
      </w:pPr>
      <w:r>
        <w:t>I/O Structures</w:t>
      </w:r>
    </w:p>
    <w:p w14:paraId="30D72EB3" w14:textId="77777777" w:rsidR="00C31C34" w:rsidRDefault="00DB42AA" w:rsidP="00BF67C9">
      <w:pPr>
        <w:ind w:left="0"/>
        <w:jc w:val="center"/>
      </w:pPr>
      <w:r>
        <w:rPr>
          <w:noProof/>
          <w:lang w:eastAsia="en-GB"/>
        </w:rPr>
        <w:drawing>
          <wp:inline distT="0" distB="0" distL="0" distR="0" wp14:anchorId="30D73E71" wp14:editId="30D73E72">
            <wp:extent cx="4120515" cy="2897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4120515" cy="2897505"/>
                    </a:xfrm>
                    <a:prstGeom prst="rect">
                      <a:avLst/>
                    </a:prstGeom>
                    <a:noFill/>
                    <a:ln w="9525">
                      <a:noFill/>
                      <a:miter lim="800000"/>
                      <a:headEnd/>
                      <a:tailEnd/>
                    </a:ln>
                  </pic:spPr>
                </pic:pic>
              </a:graphicData>
            </a:graphic>
          </wp:inline>
        </w:drawing>
      </w:r>
    </w:p>
    <w:p w14:paraId="30D72EB4" w14:textId="2921F9D4" w:rsidR="007528D0" w:rsidRDefault="007528D0" w:rsidP="007528D0">
      <w:pPr>
        <w:pStyle w:val="Caption"/>
      </w:pPr>
      <w:r w:rsidRPr="000E7A0A">
        <w:t xml:space="preserve">Figure </w:t>
      </w:r>
      <w:r w:rsidR="00AF2609">
        <w:rPr>
          <w:noProof/>
        </w:rPr>
        <w:t>29</w:t>
      </w:r>
      <w:r>
        <w:t xml:space="preserve">: </w:t>
      </w:r>
      <w:r w:rsidR="0005786C">
        <w:t>Load Settlement Price Data</w:t>
      </w:r>
    </w:p>
    <w:p w14:paraId="30D72EB5" w14:textId="77777777" w:rsidR="007528D0" w:rsidRPr="007528D0" w:rsidRDefault="007528D0"/>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EB9" w14:textId="77777777" w:rsidTr="00BF67C9">
        <w:trPr>
          <w:tblHeader/>
        </w:trPr>
        <w:tc>
          <w:tcPr>
            <w:tcW w:w="3542" w:type="dxa"/>
          </w:tcPr>
          <w:p w14:paraId="30D72EB7" w14:textId="77777777" w:rsidR="00C31C34" w:rsidRDefault="00C31C34" w:rsidP="00BF67C9">
            <w:pPr>
              <w:pStyle w:val="TableHeading"/>
            </w:pPr>
            <w:r>
              <w:t>I/O Structure Element</w:t>
            </w:r>
          </w:p>
        </w:tc>
        <w:tc>
          <w:tcPr>
            <w:tcW w:w="4205" w:type="dxa"/>
          </w:tcPr>
          <w:p w14:paraId="30D72EB8" w14:textId="77777777" w:rsidR="00C31C34" w:rsidRDefault="00C31C34" w:rsidP="00BF67C9">
            <w:pPr>
              <w:pStyle w:val="TableHeading"/>
            </w:pPr>
            <w:r>
              <w:t>Data Items</w:t>
            </w:r>
          </w:p>
        </w:tc>
      </w:tr>
      <w:tr w:rsidR="00C31C34" w14:paraId="30D72EBC" w14:textId="77777777" w:rsidTr="00BF67C9">
        <w:tc>
          <w:tcPr>
            <w:tcW w:w="3542" w:type="dxa"/>
          </w:tcPr>
          <w:p w14:paraId="30D72EBA" w14:textId="77777777" w:rsidR="00C31C34" w:rsidRDefault="00C31C34" w:rsidP="00BF67C9">
            <w:pPr>
              <w:pStyle w:val="Table"/>
            </w:pPr>
            <w:r>
              <w:t>Settlement Period Id</w:t>
            </w:r>
          </w:p>
        </w:tc>
        <w:tc>
          <w:tcPr>
            <w:tcW w:w="4205" w:type="dxa"/>
          </w:tcPr>
          <w:p w14:paraId="30D72EBB" w14:textId="77777777" w:rsidR="00C31C34" w:rsidRDefault="00C31C34" w:rsidP="00BF67C9">
            <w:pPr>
              <w:pStyle w:val="Table"/>
            </w:pPr>
            <w:r>
              <w:t>Settlement Period Id</w:t>
            </w:r>
          </w:p>
        </w:tc>
      </w:tr>
      <w:tr w:rsidR="00C31C34" w14:paraId="30D72EC1" w14:textId="77777777" w:rsidTr="00BF67C9">
        <w:tc>
          <w:tcPr>
            <w:tcW w:w="3542" w:type="dxa"/>
          </w:tcPr>
          <w:p w14:paraId="30D72EBD" w14:textId="77777777" w:rsidR="00C31C34" w:rsidRDefault="00C31C34" w:rsidP="00BF67C9">
            <w:pPr>
              <w:pStyle w:val="Table"/>
            </w:pPr>
            <w:r>
              <w:t>Settlement Price</w:t>
            </w:r>
          </w:p>
        </w:tc>
        <w:tc>
          <w:tcPr>
            <w:tcW w:w="4205" w:type="dxa"/>
          </w:tcPr>
          <w:p w14:paraId="30D72EBE" w14:textId="77777777" w:rsidR="00C31C34" w:rsidRDefault="00C31C34" w:rsidP="00BF67C9">
            <w:pPr>
              <w:pStyle w:val="Table"/>
            </w:pPr>
            <w:r>
              <w:t>Pool Selling Price</w:t>
            </w:r>
          </w:p>
          <w:p w14:paraId="30D72EBF" w14:textId="77777777" w:rsidR="00C31C34" w:rsidRDefault="00C31C34" w:rsidP="00BF67C9">
            <w:pPr>
              <w:pStyle w:val="Table"/>
            </w:pPr>
            <w:r>
              <w:t>Transmission Loss Multiplier</w:t>
            </w:r>
          </w:p>
          <w:p w14:paraId="30D72EC0" w14:textId="77777777" w:rsidR="00C31C34" w:rsidRDefault="00C31C34" w:rsidP="00BF67C9">
            <w:pPr>
              <w:pStyle w:val="Table"/>
            </w:pPr>
            <w:r>
              <w:t>Transmission Losses Reconciliation Multiplier</w:t>
            </w:r>
          </w:p>
        </w:tc>
      </w:tr>
      <w:tr w:rsidR="00C31C34" w14:paraId="30D72EC7" w14:textId="77777777" w:rsidTr="00BF67C9">
        <w:tc>
          <w:tcPr>
            <w:tcW w:w="3542" w:type="dxa"/>
          </w:tcPr>
          <w:p w14:paraId="30D72EC2" w14:textId="77777777" w:rsidR="00C31C34" w:rsidRDefault="00C31C34" w:rsidP="00BF67C9">
            <w:pPr>
              <w:pStyle w:val="Table"/>
            </w:pPr>
            <w:r>
              <w:t>Settlement Price File Header</w:t>
            </w:r>
          </w:p>
        </w:tc>
        <w:tc>
          <w:tcPr>
            <w:tcW w:w="4205" w:type="dxa"/>
          </w:tcPr>
          <w:p w14:paraId="30D72EC3" w14:textId="77777777" w:rsidR="00C31C34" w:rsidRDefault="00C31C34" w:rsidP="00BF67C9">
            <w:pPr>
              <w:pStyle w:val="Table"/>
            </w:pPr>
            <w:r>
              <w:t>CDCS Extract Number</w:t>
            </w:r>
          </w:p>
          <w:p w14:paraId="30D72EC4" w14:textId="77777777" w:rsidR="00C31C34" w:rsidRDefault="00C31C34" w:rsidP="00BF67C9">
            <w:pPr>
              <w:pStyle w:val="Table"/>
            </w:pPr>
            <w:r>
              <w:t>SSA Settlement Run Number</w:t>
            </w:r>
          </w:p>
          <w:p w14:paraId="30D72EC5" w14:textId="77777777" w:rsidR="00C31C34" w:rsidRDefault="00C31C34" w:rsidP="00BF67C9">
            <w:pPr>
              <w:pStyle w:val="Table"/>
            </w:pPr>
            <w:r>
              <w:t>SSA Settlement Run Type Id</w:t>
            </w:r>
          </w:p>
          <w:p w14:paraId="30D72EC6" w14:textId="77777777" w:rsidR="00C31C34" w:rsidRDefault="00C31C34" w:rsidP="00BF67C9">
            <w:pPr>
              <w:pStyle w:val="Table"/>
            </w:pPr>
            <w:r>
              <w:t>Settlement Date</w:t>
            </w:r>
          </w:p>
        </w:tc>
      </w:tr>
    </w:tbl>
    <w:p w14:paraId="30D72EC8" w14:textId="339A60EF" w:rsidR="007528D0" w:rsidRPr="0005786C" w:rsidRDefault="007528D0" w:rsidP="00BF67C9">
      <w:pPr>
        <w:pStyle w:val="Caption"/>
      </w:pPr>
      <w:bookmarkStart w:id="2102" w:name="_Toc19510747"/>
      <w:r w:rsidRPr="008A4D71">
        <w:t xml:space="preserve">Table </w:t>
      </w:r>
      <w:r w:rsidR="00AF2609">
        <w:rPr>
          <w:noProof/>
        </w:rPr>
        <w:t>35</w:t>
      </w:r>
      <w:r w:rsidRPr="008A4D71">
        <w:t xml:space="preserve">: </w:t>
      </w:r>
      <w:r w:rsidR="0005786C" w:rsidRPr="0005786C">
        <w:t xml:space="preserve">Load Settlement Price Data </w:t>
      </w:r>
      <w:r w:rsidRPr="0005786C">
        <w:t>- I/O Structure Elements</w:t>
      </w:r>
    </w:p>
    <w:p w14:paraId="30D72EC9" w14:textId="77777777" w:rsidR="007528D0" w:rsidRPr="00B00245" w:rsidRDefault="007528D0" w:rsidP="00BF67C9"/>
    <w:p w14:paraId="30D72ECA" w14:textId="44857216" w:rsidR="00C31C34" w:rsidRDefault="00C31C34">
      <w:pPr>
        <w:pStyle w:val="Heading2"/>
      </w:pPr>
      <w:bookmarkStart w:id="2103" w:name="_Toc426317367"/>
      <w:r>
        <w:t xml:space="preserve">I0021 Load Sunset </w:t>
      </w:r>
      <w:r w:rsidR="0090402A">
        <w:t>D</w:t>
      </w:r>
      <w:r>
        <w:t>ata</w:t>
      </w:r>
      <w:bookmarkEnd w:id="2102"/>
      <w:bookmarkEnd w:id="2103"/>
    </w:p>
    <w:p w14:paraId="30D72EC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ED0" w14:textId="77777777" w:rsidTr="00BF67C9">
        <w:tc>
          <w:tcPr>
            <w:tcW w:w="2578" w:type="dxa"/>
          </w:tcPr>
          <w:p w14:paraId="30D72ECD" w14:textId="77777777" w:rsidR="00C31C34" w:rsidRPr="007528D0" w:rsidRDefault="00C31C34" w:rsidP="00BF67C9">
            <w:pPr>
              <w:pStyle w:val="Table"/>
            </w:pPr>
            <w:r w:rsidRPr="007528D0">
              <w:t>Batch</w:t>
            </w:r>
          </w:p>
        </w:tc>
        <w:tc>
          <w:tcPr>
            <w:tcW w:w="2578" w:type="dxa"/>
          </w:tcPr>
          <w:p w14:paraId="30D72ECE" w14:textId="77777777" w:rsidR="00C31C34" w:rsidRPr="007528D0" w:rsidRDefault="00C31C34">
            <w:pPr>
              <w:pStyle w:val="Table"/>
            </w:pPr>
            <w:r w:rsidRPr="007528D0">
              <w:t>Update</w:t>
            </w:r>
          </w:p>
        </w:tc>
        <w:tc>
          <w:tcPr>
            <w:tcW w:w="2578" w:type="dxa"/>
          </w:tcPr>
          <w:p w14:paraId="30D72ECF" w14:textId="77777777" w:rsidR="00C31C34" w:rsidRPr="007528D0" w:rsidRDefault="00C31C34">
            <w:pPr>
              <w:pStyle w:val="Table"/>
            </w:pPr>
            <w:r w:rsidRPr="007528D0">
              <w:t>User initiated</w:t>
            </w:r>
          </w:p>
        </w:tc>
      </w:tr>
    </w:tbl>
    <w:p w14:paraId="30D72ED1" w14:textId="77777777" w:rsidR="00C31C34" w:rsidRDefault="00C31C34">
      <w:pPr>
        <w:pStyle w:val="Heading3"/>
      </w:pPr>
      <w:r>
        <w:t>Function Description</w:t>
      </w:r>
    </w:p>
    <w:p w14:paraId="30D72ED2" w14:textId="77777777" w:rsidR="00C31C34" w:rsidRDefault="00C31C34" w:rsidP="00BF67C9">
      <w:r>
        <w:t>This function is invoked by the ISRA User and allows a file of sunset times to be loaded into the database.</w:t>
      </w:r>
    </w:p>
    <w:p w14:paraId="30D72ED3" w14:textId="36AC4237" w:rsidR="00C31C34" w:rsidRDefault="00C31C34" w:rsidP="00BF67C9">
      <w:r>
        <w:t>A list of files which are available for loading is displayed, from which the User selects the file required. The file list consists of both files which have never been loaded and those for which loading has failed previously.</w:t>
      </w:r>
    </w:p>
    <w:p w14:paraId="30D72ED4" w14:textId="77777777" w:rsidR="00C31C34" w:rsidRDefault="00C31C34">
      <w:pPr>
        <w:pStyle w:val="Heading3"/>
      </w:pPr>
      <w:r>
        <w:t>Processing Description</w:t>
      </w:r>
    </w:p>
    <w:p w14:paraId="30D72ED5" w14:textId="77777777" w:rsidR="00C31C34" w:rsidRDefault="00C31C34">
      <w:r>
        <w:t>Reference: EPD 2.1.4 Enter Time of Sunset</w:t>
      </w:r>
    </w:p>
    <w:p w14:paraId="30D72ED6" w14:textId="77777777" w:rsidR="00C31C34" w:rsidRDefault="00C31C34" w:rsidP="00BF67C9">
      <w:r>
        <w:t>See Event Description</w:t>
      </w:r>
    </w:p>
    <w:p w14:paraId="30D72ED7" w14:textId="77777777" w:rsidR="00C31C34" w:rsidRDefault="00C31C34" w:rsidP="00BF67C9">
      <w:pPr>
        <w:pStyle w:val="Heading3"/>
        <w:pageBreakBefore/>
      </w:pPr>
      <w:r>
        <w:t>Error Handling</w:t>
      </w:r>
    </w:p>
    <w:p w14:paraId="30D72ED8" w14:textId="77777777" w:rsidR="00C31C34" w:rsidRPr="00BF67C9" w:rsidRDefault="00C31C34">
      <w:r w:rsidRPr="00BF67C9">
        <w:t>See Event Description</w:t>
      </w:r>
    </w:p>
    <w:p w14:paraId="30D72ED9" w14:textId="77777777" w:rsidR="00C31C34" w:rsidRDefault="00C31C34">
      <w:pPr>
        <w:pStyle w:val="Heading3"/>
      </w:pPr>
      <w:r>
        <w:t>Common Processing</w:t>
      </w:r>
    </w:p>
    <w:p w14:paraId="30D72EDA" w14:textId="77777777" w:rsidR="00C31C34" w:rsidRDefault="00C31C34" w:rsidP="00BF67C9">
      <w:r>
        <w:t>IC002 Batch Audit</w:t>
      </w:r>
    </w:p>
    <w:p w14:paraId="30D72EDB" w14:textId="77777777" w:rsidR="00C31C34" w:rsidRDefault="00C31C34" w:rsidP="00BF67C9">
      <w:r>
        <w:t>IC003 Authorise &amp; Produce Standing Data Audit Report</w:t>
      </w:r>
    </w:p>
    <w:p w14:paraId="30D72EDC" w14:textId="77777777" w:rsidR="00C31C34" w:rsidRDefault="00C31C34" w:rsidP="00BF67C9">
      <w:r>
        <w:t>IC004 Check File Header</w:t>
      </w:r>
    </w:p>
    <w:p w14:paraId="30D72EDD" w14:textId="77777777" w:rsidR="00C31C34" w:rsidRDefault="00C31C34" w:rsidP="00BF67C9">
      <w:r>
        <w:t>IC006 Restrict Access</w:t>
      </w:r>
    </w:p>
    <w:p w14:paraId="30D72EDE" w14:textId="77777777" w:rsidR="00C31C34" w:rsidRDefault="00C31C34">
      <w:r>
        <w:t>IC007 Update File Log</w:t>
      </w:r>
    </w:p>
    <w:p w14:paraId="30D72EDF" w14:textId="77777777" w:rsidR="00C31C34" w:rsidRDefault="00C31C34">
      <w:r>
        <w:t>IC009 Report Exception</w:t>
      </w:r>
    </w:p>
    <w:p w14:paraId="30D72EE0" w14:textId="77777777" w:rsidR="00C31C34" w:rsidRDefault="00C31C34">
      <w:pPr>
        <w:pStyle w:val="Heading3"/>
      </w:pPr>
      <w:r>
        <w:t>Volumes</w:t>
      </w:r>
    </w:p>
    <w:p w14:paraId="30D72EE1" w14:textId="0974FE6B" w:rsidR="00C31C34" w:rsidRDefault="00C31C34">
      <w:r>
        <w:t>Infrequent - probably once per year or less.</w:t>
      </w:r>
    </w:p>
    <w:p w14:paraId="30D72EE2" w14:textId="77777777" w:rsidR="00C31C34" w:rsidRDefault="00C31C34">
      <w:pPr>
        <w:pStyle w:val="Heading3"/>
      </w:pPr>
      <w:r>
        <w:t>Events</w:t>
      </w:r>
    </w:p>
    <w:p w14:paraId="30D72EE3" w14:textId="77777777" w:rsidR="00C31C34" w:rsidRDefault="00C31C34">
      <w:r>
        <w:t>Sunset Data Loaded</w:t>
      </w:r>
    </w:p>
    <w:p w14:paraId="30D72EE4" w14:textId="77777777" w:rsidR="00C31C34" w:rsidRDefault="00C31C34">
      <w:pPr>
        <w:pStyle w:val="Heading3"/>
      </w:pPr>
      <w:r>
        <w:t>Event Frequency</w:t>
      </w:r>
    </w:p>
    <w:p w14:paraId="30D72EE5" w14:textId="77777777" w:rsidR="00C31C34" w:rsidRDefault="00C31C34">
      <w:r>
        <w:t>Once per function invocation.</w:t>
      </w:r>
    </w:p>
    <w:p w14:paraId="30D72EE6" w14:textId="77777777" w:rsidR="00C31C34" w:rsidRDefault="00C31C34">
      <w:pPr>
        <w:pStyle w:val="Heading3"/>
      </w:pPr>
      <w:r>
        <w:t>Enquiries</w:t>
      </w:r>
    </w:p>
    <w:p w14:paraId="30D72EE7" w14:textId="77777777" w:rsidR="00C31C34" w:rsidRDefault="00C31C34">
      <w:r>
        <w:t>None</w:t>
      </w:r>
    </w:p>
    <w:p w14:paraId="30D72EE8" w14:textId="77777777" w:rsidR="00C31C34" w:rsidRDefault="00C31C34">
      <w:pPr>
        <w:pStyle w:val="Heading3"/>
      </w:pPr>
      <w:r>
        <w:t>Enquiry Frequency</w:t>
      </w:r>
    </w:p>
    <w:p w14:paraId="30D72EE9" w14:textId="77777777" w:rsidR="00C31C34" w:rsidRDefault="00C31C34">
      <w:r>
        <w:t>Not Applicable</w:t>
      </w:r>
    </w:p>
    <w:p w14:paraId="30D72EEA" w14:textId="77777777" w:rsidR="00C31C34" w:rsidRDefault="00C31C34">
      <w:pPr>
        <w:pStyle w:val="Heading3"/>
      </w:pPr>
      <w:r>
        <w:t>Requirements Catalogue Ref.</w:t>
      </w:r>
    </w:p>
    <w:p w14:paraId="30D72EEB" w14:textId="77777777" w:rsidR="00C31C34" w:rsidRDefault="00C31C34">
      <w:r>
        <w:t>2.13, 2.16, 5.1, 5.3, 5.5</w:t>
      </w:r>
    </w:p>
    <w:p w14:paraId="30D72EEC" w14:textId="77777777" w:rsidR="00C31C34" w:rsidRDefault="00C31C34">
      <w:pPr>
        <w:pStyle w:val="Heading3"/>
      </w:pPr>
      <w:r>
        <w:t>User Roles</w:t>
      </w:r>
    </w:p>
    <w:p w14:paraId="30D72EED" w14:textId="77777777" w:rsidR="00C31C34" w:rsidRDefault="00C31C34">
      <w:r>
        <w:t>ISRA Operations Supervisor, ISRA Standing Data Manager</w:t>
      </w:r>
    </w:p>
    <w:p w14:paraId="30D72EEF" w14:textId="03C90B62" w:rsidR="002D6A42" w:rsidRPr="008902E7" w:rsidRDefault="00C31C34" w:rsidP="00BF67C9">
      <w:pPr>
        <w:pStyle w:val="Heading3"/>
        <w:pageBreakBefore/>
      </w:pPr>
      <w:r>
        <w:t>I/O Structures</w:t>
      </w:r>
    </w:p>
    <w:p w14:paraId="30D72EF0" w14:textId="77777777" w:rsidR="00C31C34" w:rsidRDefault="00DB42AA" w:rsidP="00BF67C9">
      <w:pPr>
        <w:ind w:left="0"/>
        <w:jc w:val="center"/>
      </w:pPr>
      <w:r>
        <w:rPr>
          <w:noProof/>
          <w:lang w:eastAsia="en-GB"/>
        </w:rPr>
        <w:drawing>
          <wp:inline distT="0" distB="0" distL="0" distR="0" wp14:anchorId="30D73E73" wp14:editId="30D73E74">
            <wp:extent cx="3360420" cy="2636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3360420" cy="2636520"/>
                    </a:xfrm>
                    <a:prstGeom prst="rect">
                      <a:avLst/>
                    </a:prstGeom>
                    <a:noFill/>
                    <a:ln w="9525">
                      <a:noFill/>
                      <a:miter lim="800000"/>
                      <a:headEnd/>
                      <a:tailEnd/>
                    </a:ln>
                  </pic:spPr>
                </pic:pic>
              </a:graphicData>
            </a:graphic>
          </wp:inline>
        </w:drawing>
      </w:r>
    </w:p>
    <w:p w14:paraId="30D72EF1" w14:textId="40F95736" w:rsidR="007528D0" w:rsidRDefault="007528D0" w:rsidP="007528D0">
      <w:pPr>
        <w:pStyle w:val="Caption"/>
      </w:pPr>
      <w:r w:rsidRPr="000E7A0A">
        <w:t xml:space="preserve">Figure </w:t>
      </w:r>
      <w:r w:rsidR="00AF2609">
        <w:rPr>
          <w:noProof/>
        </w:rPr>
        <w:t>30</w:t>
      </w:r>
      <w:r>
        <w:t xml:space="preserve">: </w:t>
      </w:r>
      <w:r w:rsidR="0090402A">
        <w:t>Load Sunset D</w:t>
      </w:r>
      <w:r w:rsidR="0005786C">
        <w:t>ata – Sunset Data Load Initiation</w:t>
      </w:r>
    </w:p>
    <w:p w14:paraId="30D72EF2" w14:textId="77777777" w:rsidR="007528D0" w:rsidRPr="007528D0" w:rsidRDefault="007528D0"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EF5" w14:textId="77777777" w:rsidTr="00BF67C9">
        <w:trPr>
          <w:tblHeader/>
        </w:trPr>
        <w:tc>
          <w:tcPr>
            <w:tcW w:w="3542" w:type="dxa"/>
          </w:tcPr>
          <w:p w14:paraId="30D72EF3" w14:textId="77777777" w:rsidR="00C31C34" w:rsidRDefault="00C31C34" w:rsidP="00BF67C9">
            <w:pPr>
              <w:pStyle w:val="TableHeading"/>
            </w:pPr>
            <w:r>
              <w:t>I/O Structure Element</w:t>
            </w:r>
          </w:p>
        </w:tc>
        <w:tc>
          <w:tcPr>
            <w:tcW w:w="4205" w:type="dxa"/>
          </w:tcPr>
          <w:p w14:paraId="30D72EF4" w14:textId="77777777" w:rsidR="00C31C34" w:rsidRDefault="00C31C34" w:rsidP="00BF67C9">
            <w:pPr>
              <w:pStyle w:val="TableHeading"/>
            </w:pPr>
            <w:r>
              <w:t>Data Items</w:t>
            </w:r>
          </w:p>
        </w:tc>
      </w:tr>
      <w:tr w:rsidR="00C31C34" w14:paraId="30D72EFA" w14:textId="77777777" w:rsidTr="00BF67C9">
        <w:tc>
          <w:tcPr>
            <w:tcW w:w="3542" w:type="dxa"/>
          </w:tcPr>
          <w:p w14:paraId="30D72EF6" w14:textId="6850F874" w:rsidR="00C31C34" w:rsidRDefault="00C31C34" w:rsidP="00BF67C9">
            <w:pPr>
              <w:pStyle w:val="Table"/>
            </w:pPr>
            <w:r>
              <w:t>Sunset File Info</w:t>
            </w:r>
            <w:r w:rsidR="002F359B">
              <w:t>.</w:t>
            </w:r>
          </w:p>
        </w:tc>
        <w:tc>
          <w:tcPr>
            <w:tcW w:w="4205" w:type="dxa"/>
          </w:tcPr>
          <w:p w14:paraId="30D72EF7" w14:textId="77777777" w:rsidR="00C31C34" w:rsidRDefault="00C31C34" w:rsidP="00BF67C9">
            <w:pPr>
              <w:pStyle w:val="Table"/>
            </w:pPr>
            <w:r>
              <w:t>File Creation Timestamp</w:t>
            </w:r>
          </w:p>
          <w:p w14:paraId="30D72EF8" w14:textId="77777777" w:rsidR="00C31C34" w:rsidRDefault="00C31C34" w:rsidP="00BF67C9">
            <w:pPr>
              <w:pStyle w:val="Table"/>
            </w:pPr>
            <w:r>
              <w:t>Market Participant Id</w:t>
            </w:r>
          </w:p>
          <w:p w14:paraId="30D72EF9" w14:textId="05587314" w:rsidR="00C31C34" w:rsidRDefault="00C31C34" w:rsidP="00BF67C9">
            <w:pPr>
              <w:pStyle w:val="Table"/>
            </w:pPr>
            <w:r>
              <w:t>Market Participant Name</w:t>
            </w:r>
          </w:p>
        </w:tc>
      </w:tr>
    </w:tbl>
    <w:p w14:paraId="30D72EFB" w14:textId="0C611A22" w:rsidR="007528D0" w:rsidRPr="0005786C" w:rsidRDefault="007528D0" w:rsidP="00BF67C9">
      <w:pPr>
        <w:pStyle w:val="Caption"/>
      </w:pPr>
      <w:r w:rsidRPr="008A4D71">
        <w:t xml:space="preserve">Table </w:t>
      </w:r>
      <w:r w:rsidR="00AF2609">
        <w:rPr>
          <w:noProof/>
        </w:rPr>
        <w:t>36</w:t>
      </w:r>
      <w:r w:rsidRPr="008A4D71">
        <w:t xml:space="preserve">: </w:t>
      </w:r>
      <w:r w:rsidR="0005786C" w:rsidRPr="0005786C">
        <w:t xml:space="preserve">Sunset Data Load Initiation </w:t>
      </w:r>
      <w:r w:rsidRPr="0005786C">
        <w:t>- I/O Structure Elements</w:t>
      </w:r>
    </w:p>
    <w:p w14:paraId="30D72EFC" w14:textId="77777777" w:rsidR="007528D0" w:rsidRDefault="007528D0">
      <w:pPr>
        <w:widowControl w:val="0"/>
        <w:spacing w:before="120"/>
        <w:rPr>
          <w:noProof/>
          <w:lang w:val="en-US"/>
        </w:rPr>
      </w:pPr>
    </w:p>
    <w:p w14:paraId="30D72EFD" w14:textId="77777777" w:rsidR="00C31C34" w:rsidRDefault="00DB42AA">
      <w:pPr>
        <w:widowControl w:val="0"/>
        <w:spacing w:before="120"/>
      </w:pPr>
      <w:r>
        <w:rPr>
          <w:noProof/>
          <w:lang w:eastAsia="en-GB"/>
        </w:rPr>
        <w:drawing>
          <wp:inline distT="0" distB="0" distL="0" distR="0" wp14:anchorId="30D73E75" wp14:editId="30D73E76">
            <wp:extent cx="1508125" cy="27197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1508125" cy="2719705"/>
                    </a:xfrm>
                    <a:prstGeom prst="rect">
                      <a:avLst/>
                    </a:prstGeom>
                    <a:noFill/>
                    <a:ln w="9525">
                      <a:noFill/>
                      <a:miter lim="800000"/>
                      <a:headEnd/>
                      <a:tailEnd/>
                    </a:ln>
                  </pic:spPr>
                </pic:pic>
              </a:graphicData>
            </a:graphic>
          </wp:inline>
        </w:drawing>
      </w:r>
    </w:p>
    <w:p w14:paraId="30D72EFE" w14:textId="625A4984" w:rsidR="007528D0" w:rsidRDefault="007528D0" w:rsidP="007528D0">
      <w:pPr>
        <w:pStyle w:val="Caption"/>
      </w:pPr>
      <w:r w:rsidRPr="000E7A0A">
        <w:t xml:space="preserve">Figure </w:t>
      </w:r>
      <w:r w:rsidR="00AF2609">
        <w:rPr>
          <w:noProof/>
        </w:rPr>
        <w:t>31</w:t>
      </w:r>
      <w:r>
        <w:t xml:space="preserve">: </w:t>
      </w:r>
      <w:r w:rsidR="0090402A">
        <w:t>Load Sunset D</w:t>
      </w:r>
      <w:r w:rsidR="0005786C">
        <w:t>ata</w:t>
      </w:r>
    </w:p>
    <w:p w14:paraId="30D72EFF" w14:textId="77777777" w:rsidR="007528D0" w:rsidRDefault="007528D0" w:rsidP="00BF67C9">
      <w:pPr>
        <w:pageBreakBefore/>
        <w:widowControl w:val="0"/>
        <w:spacing w:before="120"/>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F02" w14:textId="77777777" w:rsidTr="00BF67C9">
        <w:trPr>
          <w:tblHeader/>
        </w:trPr>
        <w:tc>
          <w:tcPr>
            <w:tcW w:w="3542" w:type="dxa"/>
          </w:tcPr>
          <w:p w14:paraId="30D72F00" w14:textId="77777777" w:rsidR="00C31C34" w:rsidRDefault="00C31C34" w:rsidP="00BF67C9">
            <w:pPr>
              <w:pStyle w:val="TableHeading"/>
            </w:pPr>
            <w:r>
              <w:t>I/O Structure Element</w:t>
            </w:r>
          </w:p>
        </w:tc>
        <w:tc>
          <w:tcPr>
            <w:tcW w:w="4205" w:type="dxa"/>
          </w:tcPr>
          <w:p w14:paraId="30D72F01" w14:textId="77777777" w:rsidR="00C31C34" w:rsidRDefault="00C31C34" w:rsidP="00BF67C9">
            <w:pPr>
              <w:pStyle w:val="TableHeading"/>
            </w:pPr>
            <w:r>
              <w:t>Data Items</w:t>
            </w:r>
          </w:p>
        </w:tc>
      </w:tr>
      <w:tr w:rsidR="00C31C34" w14:paraId="30D72F07" w14:textId="77777777" w:rsidTr="00BF67C9">
        <w:tc>
          <w:tcPr>
            <w:tcW w:w="3542" w:type="dxa"/>
          </w:tcPr>
          <w:p w14:paraId="30D72F03" w14:textId="77777777" w:rsidR="00C31C34" w:rsidRDefault="00C31C34" w:rsidP="00BF67C9">
            <w:pPr>
              <w:pStyle w:val="Table"/>
            </w:pPr>
            <w:r>
              <w:t>Sunset File Data</w:t>
            </w:r>
          </w:p>
        </w:tc>
        <w:tc>
          <w:tcPr>
            <w:tcW w:w="4205" w:type="dxa"/>
          </w:tcPr>
          <w:p w14:paraId="30D72F04" w14:textId="2D438030" w:rsidR="00C31C34" w:rsidRDefault="00C31C34" w:rsidP="00BF67C9">
            <w:pPr>
              <w:pStyle w:val="Table"/>
            </w:pPr>
            <w:r>
              <w:t>GSP Group Id</w:t>
            </w:r>
          </w:p>
          <w:p w14:paraId="30D72F05" w14:textId="77777777" w:rsidR="00C31C34" w:rsidRDefault="00C31C34" w:rsidP="00BF67C9">
            <w:pPr>
              <w:pStyle w:val="Table"/>
            </w:pPr>
            <w:r>
              <w:t>Settlement Date</w:t>
            </w:r>
          </w:p>
          <w:p w14:paraId="30D72F06" w14:textId="77777777" w:rsidR="00C31C34" w:rsidRDefault="00C31C34" w:rsidP="00BF67C9">
            <w:pPr>
              <w:pStyle w:val="Table"/>
            </w:pPr>
            <w:r>
              <w:t>Time of Sunset</w:t>
            </w:r>
          </w:p>
        </w:tc>
      </w:tr>
    </w:tbl>
    <w:p w14:paraId="30D72F08" w14:textId="11997494" w:rsidR="007528D0" w:rsidRPr="0005786C" w:rsidRDefault="007528D0" w:rsidP="00BF67C9">
      <w:pPr>
        <w:pStyle w:val="Caption"/>
      </w:pPr>
      <w:bookmarkStart w:id="2104" w:name="_Toc19510748"/>
      <w:r w:rsidRPr="008A4D71">
        <w:t xml:space="preserve">Table </w:t>
      </w:r>
      <w:r w:rsidR="00AF2609">
        <w:rPr>
          <w:noProof/>
        </w:rPr>
        <w:t>37</w:t>
      </w:r>
      <w:r w:rsidRPr="008A4D71">
        <w:t xml:space="preserve">: </w:t>
      </w:r>
      <w:r w:rsidR="0090402A">
        <w:t>Load Sunset D</w:t>
      </w:r>
      <w:r w:rsidR="0005786C" w:rsidRPr="0005786C">
        <w:t xml:space="preserve">ata </w:t>
      </w:r>
      <w:r w:rsidRPr="0005786C">
        <w:t>- I/O Structure Elements</w:t>
      </w:r>
    </w:p>
    <w:p w14:paraId="30D72F09" w14:textId="77777777" w:rsidR="007528D0" w:rsidRPr="00B00245" w:rsidRDefault="007528D0" w:rsidP="00BF67C9"/>
    <w:p w14:paraId="30D72F0A" w14:textId="77777777" w:rsidR="00C31C34" w:rsidRDefault="00C31C34">
      <w:pPr>
        <w:pStyle w:val="Heading2"/>
      </w:pPr>
      <w:bookmarkStart w:id="2105" w:name="_Toc426317368"/>
      <w:r>
        <w:t>I0022A Initiate Load Supplier Purchase Matrix Data</w:t>
      </w:r>
      <w:bookmarkEnd w:id="2104"/>
      <w:bookmarkEnd w:id="2105"/>
    </w:p>
    <w:p w14:paraId="30D72F0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F10" w14:textId="77777777" w:rsidTr="00BF67C9">
        <w:tc>
          <w:tcPr>
            <w:tcW w:w="2578" w:type="dxa"/>
          </w:tcPr>
          <w:p w14:paraId="30D72F0D" w14:textId="77777777" w:rsidR="00C31C34" w:rsidRPr="007528D0" w:rsidRDefault="00C31C34" w:rsidP="00BF67C9">
            <w:pPr>
              <w:pStyle w:val="Table"/>
            </w:pPr>
            <w:r w:rsidRPr="007528D0">
              <w:t>On-line</w:t>
            </w:r>
          </w:p>
        </w:tc>
        <w:tc>
          <w:tcPr>
            <w:tcW w:w="2578" w:type="dxa"/>
          </w:tcPr>
          <w:p w14:paraId="30D72F0E" w14:textId="77777777" w:rsidR="00C31C34" w:rsidRPr="007528D0" w:rsidRDefault="00C31C34">
            <w:pPr>
              <w:pStyle w:val="Table"/>
            </w:pPr>
            <w:r w:rsidRPr="007528D0">
              <w:t>Update</w:t>
            </w:r>
          </w:p>
        </w:tc>
        <w:tc>
          <w:tcPr>
            <w:tcW w:w="2578" w:type="dxa"/>
          </w:tcPr>
          <w:p w14:paraId="30D72F0F" w14:textId="77777777" w:rsidR="00C31C34" w:rsidRPr="007528D0" w:rsidRDefault="00C31C34">
            <w:pPr>
              <w:pStyle w:val="Table"/>
            </w:pPr>
            <w:r w:rsidRPr="007528D0">
              <w:t>User initiated</w:t>
            </w:r>
          </w:p>
        </w:tc>
      </w:tr>
    </w:tbl>
    <w:p w14:paraId="30D72F11" w14:textId="77777777" w:rsidR="00C31C34" w:rsidRDefault="00C31C34">
      <w:pPr>
        <w:pStyle w:val="Heading3"/>
      </w:pPr>
      <w:r>
        <w:t>Function Description</w:t>
      </w:r>
    </w:p>
    <w:p w14:paraId="30D72F12" w14:textId="77777777" w:rsidR="00C31C34" w:rsidRDefault="00C31C34" w:rsidP="00BF67C9">
      <w:r>
        <w:t>This function allows one or more files of Supplier Purchase Matrix data for a Settlement Day for a Data Aggregator to be loaded into the ISRA system.</w:t>
      </w:r>
    </w:p>
    <w:p w14:paraId="30D72F13" w14:textId="4719FBA7" w:rsidR="00C31C34" w:rsidRDefault="00C31C34" w:rsidP="00BF67C9">
      <w:r>
        <w:t>The user is presented with a list of SPM files which are available for loading. The list consists of files that have not been loaded into the database, and those that have failed during a previous load.</w:t>
      </w:r>
    </w:p>
    <w:p w14:paraId="30D72F14" w14:textId="77777777" w:rsidR="00C31C34" w:rsidRDefault="00C31C34" w:rsidP="00BF67C9">
      <w:r>
        <w:t>Details of the file header are presented to enable the user to correctly identify versions of the files available for loading. The user selects the files required for loading into the database.</w:t>
      </w:r>
    </w:p>
    <w:p w14:paraId="30D72F15" w14:textId="77777777" w:rsidR="00C31C34" w:rsidRDefault="00C31C34">
      <w:pPr>
        <w:pStyle w:val="Heading3"/>
      </w:pPr>
      <w:r>
        <w:t>Processing Description</w:t>
      </w:r>
    </w:p>
    <w:p w14:paraId="30D72F16" w14:textId="77777777" w:rsidR="00C31C34" w:rsidRDefault="00C31C34">
      <w:r>
        <w:t>This function initiates the batch load described in I0022B.</w:t>
      </w:r>
    </w:p>
    <w:p w14:paraId="30D72F17" w14:textId="77777777" w:rsidR="00C31C34" w:rsidRDefault="00C31C34">
      <w:pPr>
        <w:pStyle w:val="Heading3"/>
      </w:pPr>
      <w:r>
        <w:t>Error Handling</w:t>
      </w:r>
    </w:p>
    <w:p w14:paraId="30D72F18" w14:textId="77777777" w:rsidR="00C31C34" w:rsidRDefault="00C31C34">
      <w:r>
        <w:t>See Error Handling section for function I0022B.</w:t>
      </w:r>
    </w:p>
    <w:p w14:paraId="30D72F19" w14:textId="77777777" w:rsidR="00C31C34" w:rsidRDefault="00C31C34">
      <w:pPr>
        <w:pStyle w:val="Heading3"/>
      </w:pPr>
      <w:r>
        <w:t>Common Processing</w:t>
      </w:r>
    </w:p>
    <w:p w14:paraId="30D72F1A" w14:textId="77777777" w:rsidR="00C31C34" w:rsidRDefault="00C31C34">
      <w:r>
        <w:t>IC006 Restrict Access</w:t>
      </w:r>
    </w:p>
    <w:p w14:paraId="30D72F1B" w14:textId="77777777" w:rsidR="00C31C34" w:rsidRDefault="00C31C34">
      <w:pPr>
        <w:pStyle w:val="Heading3"/>
      </w:pPr>
      <w:r>
        <w:t>Volumes</w:t>
      </w:r>
    </w:p>
    <w:p w14:paraId="30D72F1C" w14:textId="77777777" w:rsidR="00C31C34" w:rsidRDefault="00C31C34">
      <w:r>
        <w:t>It is expected that the majority of files will be loaded automatically (see I0022B for details). This manual method of loading the files is a backup for I0022B, and as such will be loaded occasionally.</w:t>
      </w:r>
    </w:p>
    <w:p w14:paraId="30D72F1D" w14:textId="77777777" w:rsidR="00C31C34" w:rsidRDefault="00C31C34">
      <w:pPr>
        <w:pStyle w:val="Heading3"/>
      </w:pPr>
      <w:r>
        <w:t>Events</w:t>
      </w:r>
    </w:p>
    <w:p w14:paraId="30D72F1E" w14:textId="77777777" w:rsidR="00C31C34" w:rsidRDefault="00C31C34">
      <w:r>
        <w:t>None</w:t>
      </w:r>
    </w:p>
    <w:p w14:paraId="30D72F1F" w14:textId="77777777" w:rsidR="00C31C34" w:rsidRDefault="00C31C34">
      <w:pPr>
        <w:pStyle w:val="Heading3"/>
      </w:pPr>
      <w:r>
        <w:t>Event Frequency</w:t>
      </w:r>
    </w:p>
    <w:p w14:paraId="30D72F20" w14:textId="77777777" w:rsidR="00C31C34" w:rsidRDefault="00C31C34">
      <w:r>
        <w:t>N/A</w:t>
      </w:r>
    </w:p>
    <w:p w14:paraId="30D72F21" w14:textId="77777777" w:rsidR="00C31C34" w:rsidRDefault="00C31C34">
      <w:pPr>
        <w:pStyle w:val="Heading3"/>
      </w:pPr>
      <w:r>
        <w:t>Enquiries</w:t>
      </w:r>
    </w:p>
    <w:p w14:paraId="30D72F22" w14:textId="77777777" w:rsidR="00C31C34" w:rsidRDefault="00C31C34">
      <w:r>
        <w:t>None</w:t>
      </w:r>
    </w:p>
    <w:p w14:paraId="30D72F23" w14:textId="77777777" w:rsidR="00C31C34" w:rsidRDefault="00C31C34">
      <w:pPr>
        <w:pStyle w:val="Heading3"/>
      </w:pPr>
      <w:r>
        <w:t>Enquiry Frequency</w:t>
      </w:r>
    </w:p>
    <w:p w14:paraId="30D72F24" w14:textId="77777777" w:rsidR="00C31C34" w:rsidRDefault="00C31C34">
      <w:r>
        <w:t>N/A</w:t>
      </w:r>
    </w:p>
    <w:p w14:paraId="30D72F25" w14:textId="77777777" w:rsidR="00C31C34" w:rsidRDefault="00C31C34" w:rsidP="00BF67C9">
      <w:pPr>
        <w:pStyle w:val="Heading3"/>
        <w:pageBreakBefore/>
      </w:pPr>
      <w:r>
        <w:t>Requirements Catalogue Ref.</w:t>
      </w:r>
    </w:p>
    <w:p w14:paraId="30D72F26" w14:textId="77777777" w:rsidR="00C31C34" w:rsidRDefault="00C31C34">
      <w:r>
        <w:t>1.1, 5.1, 5.3, 5.12.</w:t>
      </w:r>
    </w:p>
    <w:p w14:paraId="30D72F27" w14:textId="77777777" w:rsidR="00C31C34" w:rsidRDefault="00C31C34">
      <w:pPr>
        <w:pStyle w:val="Heading3"/>
      </w:pPr>
      <w:r>
        <w:t>User Roles</w:t>
      </w:r>
    </w:p>
    <w:p w14:paraId="30D72F28" w14:textId="77777777" w:rsidR="00C31C34" w:rsidRDefault="00C31C34">
      <w:r>
        <w:t>ISRA Operator, ISRA Operations Supervisor, ISRA Standing Data Manager</w:t>
      </w:r>
    </w:p>
    <w:p w14:paraId="30D72F29" w14:textId="77777777" w:rsidR="00C31C34" w:rsidRDefault="00C31C34">
      <w:pPr>
        <w:pStyle w:val="Heading3"/>
      </w:pPr>
      <w:r>
        <w:t>I/O Structures</w:t>
      </w:r>
    </w:p>
    <w:p w14:paraId="30D72F2A" w14:textId="77777777" w:rsidR="00C31C34" w:rsidRDefault="00DB42AA" w:rsidP="00BF67C9">
      <w:pPr>
        <w:ind w:left="0"/>
        <w:jc w:val="center"/>
      </w:pPr>
      <w:r>
        <w:rPr>
          <w:noProof/>
          <w:lang w:eastAsia="en-GB"/>
        </w:rPr>
        <w:drawing>
          <wp:inline distT="0" distB="0" distL="0" distR="0" wp14:anchorId="30D73E77" wp14:editId="30D73E78">
            <wp:extent cx="3253740" cy="256476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3253740" cy="2564765"/>
                    </a:xfrm>
                    <a:prstGeom prst="rect">
                      <a:avLst/>
                    </a:prstGeom>
                    <a:noFill/>
                    <a:ln w="9525">
                      <a:noFill/>
                      <a:miter lim="800000"/>
                      <a:headEnd/>
                      <a:tailEnd/>
                    </a:ln>
                  </pic:spPr>
                </pic:pic>
              </a:graphicData>
            </a:graphic>
          </wp:inline>
        </w:drawing>
      </w:r>
    </w:p>
    <w:p w14:paraId="30D72F2B" w14:textId="7ADD0561" w:rsidR="007528D0" w:rsidRDefault="007528D0" w:rsidP="007528D0">
      <w:pPr>
        <w:pStyle w:val="Caption"/>
      </w:pPr>
      <w:r w:rsidRPr="000E7A0A">
        <w:t xml:space="preserve">Figure </w:t>
      </w:r>
      <w:r w:rsidR="00AF2609">
        <w:rPr>
          <w:noProof/>
        </w:rPr>
        <w:t>32</w:t>
      </w:r>
      <w:r>
        <w:t xml:space="preserve">: </w:t>
      </w:r>
      <w:r w:rsidR="0005786C">
        <w:t>Initiate Load Supplier Purchase Matrix Data</w:t>
      </w:r>
    </w:p>
    <w:p w14:paraId="30D72F2C"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F30" w14:textId="77777777" w:rsidTr="00BF67C9">
        <w:trPr>
          <w:tblHeader/>
        </w:trPr>
        <w:tc>
          <w:tcPr>
            <w:tcW w:w="3542" w:type="dxa"/>
          </w:tcPr>
          <w:p w14:paraId="30D72F2E" w14:textId="77777777" w:rsidR="00C31C34" w:rsidRDefault="00C31C34" w:rsidP="00BF67C9">
            <w:pPr>
              <w:pStyle w:val="TableHeading"/>
            </w:pPr>
            <w:r>
              <w:t>I/O Structure Element</w:t>
            </w:r>
          </w:p>
        </w:tc>
        <w:tc>
          <w:tcPr>
            <w:tcW w:w="4205" w:type="dxa"/>
          </w:tcPr>
          <w:p w14:paraId="30D72F2F" w14:textId="77777777" w:rsidR="00C31C34" w:rsidRDefault="00C31C34" w:rsidP="00BF67C9">
            <w:pPr>
              <w:pStyle w:val="TableHeading"/>
            </w:pPr>
            <w:r>
              <w:t>Data Items</w:t>
            </w:r>
          </w:p>
        </w:tc>
      </w:tr>
      <w:tr w:rsidR="00C31C34" w14:paraId="30D72F38" w14:textId="77777777" w:rsidTr="00BF67C9">
        <w:tc>
          <w:tcPr>
            <w:tcW w:w="3542" w:type="dxa"/>
          </w:tcPr>
          <w:p w14:paraId="30D72F31" w14:textId="77777777" w:rsidR="00C31C34" w:rsidRDefault="00C31C34" w:rsidP="00BF67C9">
            <w:pPr>
              <w:pStyle w:val="Table"/>
            </w:pPr>
            <w:r>
              <w:t>Load SPM File Details</w:t>
            </w:r>
          </w:p>
        </w:tc>
        <w:tc>
          <w:tcPr>
            <w:tcW w:w="4205" w:type="dxa"/>
          </w:tcPr>
          <w:p w14:paraId="30D72F32" w14:textId="77777777" w:rsidR="00C31C34" w:rsidRDefault="00C31C34" w:rsidP="00BF67C9">
            <w:pPr>
              <w:pStyle w:val="Table"/>
            </w:pPr>
            <w:r>
              <w:t>Data Aggregation Run Number</w:t>
            </w:r>
          </w:p>
          <w:p w14:paraId="30D72F33" w14:textId="77777777" w:rsidR="00C31C34" w:rsidRDefault="00C31C34" w:rsidP="00BF67C9">
            <w:pPr>
              <w:pStyle w:val="Table"/>
            </w:pPr>
            <w:r>
              <w:t>Data Aggregator Id</w:t>
            </w:r>
          </w:p>
          <w:p w14:paraId="30D72F34" w14:textId="77777777" w:rsidR="00C31C34" w:rsidRDefault="00C31C34" w:rsidP="00BF67C9">
            <w:pPr>
              <w:pStyle w:val="Table"/>
            </w:pPr>
            <w:r>
              <w:t>Data Aggregator Name</w:t>
            </w:r>
          </w:p>
          <w:p w14:paraId="30D72F35" w14:textId="77777777" w:rsidR="00C31C34" w:rsidRDefault="00C31C34" w:rsidP="00BF67C9">
            <w:pPr>
              <w:pStyle w:val="Table"/>
            </w:pPr>
            <w:r>
              <w:t>GSP Group Id</w:t>
            </w:r>
          </w:p>
          <w:p w14:paraId="30D72F36" w14:textId="77777777" w:rsidR="00C31C34" w:rsidRDefault="00C31C34" w:rsidP="00BF67C9">
            <w:pPr>
              <w:pStyle w:val="Table"/>
            </w:pPr>
            <w:r>
              <w:t>Settlement Code</w:t>
            </w:r>
          </w:p>
          <w:p w14:paraId="30D72F37" w14:textId="77777777" w:rsidR="00C31C34" w:rsidRDefault="00C31C34" w:rsidP="00BF67C9">
            <w:pPr>
              <w:pStyle w:val="Table"/>
            </w:pPr>
            <w:r>
              <w:t>Settlement Date</w:t>
            </w:r>
          </w:p>
        </w:tc>
      </w:tr>
    </w:tbl>
    <w:p w14:paraId="30D72F39" w14:textId="4AD7FDC0" w:rsidR="007033AC" w:rsidRPr="0005786C" w:rsidRDefault="007033AC" w:rsidP="00BF67C9">
      <w:pPr>
        <w:pStyle w:val="Caption"/>
      </w:pPr>
      <w:bookmarkStart w:id="2106" w:name="_Toc19510749"/>
      <w:r w:rsidRPr="008A4D71">
        <w:t xml:space="preserve">Table </w:t>
      </w:r>
      <w:r w:rsidR="00AF2609">
        <w:rPr>
          <w:noProof/>
        </w:rPr>
        <w:t>38</w:t>
      </w:r>
      <w:r w:rsidRPr="008A4D71">
        <w:t xml:space="preserve">: </w:t>
      </w:r>
      <w:r w:rsidR="0005786C" w:rsidRPr="0005786C">
        <w:t xml:space="preserve">Initiate Load Supplier Purchase Matrix Data </w:t>
      </w:r>
      <w:r w:rsidRPr="0005786C">
        <w:t>- I/O Structure Elements</w:t>
      </w:r>
    </w:p>
    <w:p w14:paraId="30D72F3A" w14:textId="77777777" w:rsidR="007033AC" w:rsidRPr="00B00245" w:rsidRDefault="007033AC" w:rsidP="00BF67C9"/>
    <w:p w14:paraId="30D72F3B" w14:textId="77777777" w:rsidR="00C31C34" w:rsidRDefault="00C31C34">
      <w:pPr>
        <w:pStyle w:val="Heading2"/>
      </w:pPr>
      <w:bookmarkStart w:id="2107" w:name="_Toc426317369"/>
      <w:r>
        <w:t>I0022B Load Supplier Purchase Matrix Data</w:t>
      </w:r>
      <w:bookmarkEnd w:id="2106"/>
      <w:bookmarkEnd w:id="2107"/>
    </w:p>
    <w:p w14:paraId="30D72F3C"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F42" w14:textId="77777777" w:rsidTr="00BF67C9">
        <w:tc>
          <w:tcPr>
            <w:tcW w:w="2578" w:type="dxa"/>
          </w:tcPr>
          <w:p w14:paraId="30D72F3E" w14:textId="77777777" w:rsidR="00C31C34" w:rsidRPr="007033AC" w:rsidRDefault="00C31C34" w:rsidP="00BF67C9">
            <w:pPr>
              <w:pStyle w:val="Table"/>
            </w:pPr>
            <w:r w:rsidRPr="007033AC">
              <w:t>Batch</w:t>
            </w:r>
          </w:p>
        </w:tc>
        <w:tc>
          <w:tcPr>
            <w:tcW w:w="2578" w:type="dxa"/>
          </w:tcPr>
          <w:p w14:paraId="30D72F3F" w14:textId="77777777" w:rsidR="00C31C34" w:rsidRPr="007033AC" w:rsidRDefault="00C31C34">
            <w:pPr>
              <w:pStyle w:val="Table"/>
            </w:pPr>
            <w:r w:rsidRPr="007033AC">
              <w:t>Update</w:t>
            </w:r>
          </w:p>
        </w:tc>
        <w:tc>
          <w:tcPr>
            <w:tcW w:w="2578" w:type="dxa"/>
          </w:tcPr>
          <w:p w14:paraId="30D72F41" w14:textId="5B2E7E8C" w:rsidR="00C31C34" w:rsidRPr="007033AC" w:rsidRDefault="00C31C34">
            <w:pPr>
              <w:pStyle w:val="Table"/>
            </w:pPr>
            <w:r w:rsidRPr="007033AC">
              <w:t>System initiated</w:t>
            </w:r>
          </w:p>
        </w:tc>
      </w:tr>
    </w:tbl>
    <w:p w14:paraId="30D72F43" w14:textId="77777777" w:rsidR="00C31C34" w:rsidRDefault="00C31C34">
      <w:pPr>
        <w:pStyle w:val="Heading3"/>
      </w:pPr>
      <w:r>
        <w:t>Function Description</w:t>
      </w:r>
    </w:p>
    <w:p w14:paraId="30D72F44" w14:textId="77777777" w:rsidR="00C31C34" w:rsidRDefault="00C31C34" w:rsidP="00BF67C9">
      <w:r>
        <w:t>This function allows one or more files of Supplier Purchase Matrix data for a Settlement Day for a Data Aggregator to be loaded into the ISRA system.</w:t>
      </w:r>
    </w:p>
    <w:p w14:paraId="30D72F45" w14:textId="77777777" w:rsidR="00C31C34" w:rsidRDefault="00C31C34" w:rsidP="00BF67C9">
      <w:r>
        <w:t>This function may be initiated in one of two ways:</w:t>
      </w:r>
    </w:p>
    <w:p w14:paraId="30D72F46" w14:textId="21B9ABDC" w:rsidR="00C31C34" w:rsidRDefault="00C31C34" w:rsidP="00BF67C9">
      <w:pPr>
        <w:pStyle w:val="ListNumbering"/>
        <w:numPr>
          <w:ilvl w:val="0"/>
          <w:numId w:val="56"/>
        </w:numPr>
      </w:pPr>
      <w:r>
        <w:t>Automatically by the presence of files to be loaded on the system</w:t>
      </w:r>
    </w:p>
    <w:p w14:paraId="30D72F47" w14:textId="674EE360" w:rsidR="00C31C34" w:rsidRDefault="00C31C34" w:rsidP="00BF67C9">
      <w:pPr>
        <w:pStyle w:val="ListNumbering"/>
      </w:pPr>
      <w:r>
        <w:t>By I0022B Initiate Load Supplier Purchase Matrix Data</w:t>
      </w:r>
    </w:p>
    <w:p w14:paraId="30D72F48" w14:textId="77777777" w:rsidR="00C31C34" w:rsidRDefault="00C31C34" w:rsidP="00BF67C9">
      <w:pPr>
        <w:pStyle w:val="Heading3"/>
        <w:pageBreakBefore/>
      </w:pPr>
      <w:r>
        <w:t>Processing Description</w:t>
      </w:r>
    </w:p>
    <w:p w14:paraId="30D72F49" w14:textId="77777777" w:rsidR="00C31C34" w:rsidRDefault="00C31C34">
      <w:r>
        <w:t>Reference: EPD 1.1.4 Validate SPM Data</w:t>
      </w:r>
    </w:p>
    <w:p w14:paraId="30D72F4A" w14:textId="5875D787" w:rsidR="00C31C34" w:rsidRDefault="00C31C34" w:rsidP="00BF67C9">
      <w:r>
        <w:t>See Event Description</w:t>
      </w:r>
    </w:p>
    <w:p w14:paraId="30D72F4B" w14:textId="77777777" w:rsidR="00C31C34" w:rsidRDefault="00C31C34">
      <w:pPr>
        <w:pStyle w:val="Heading3"/>
      </w:pPr>
      <w:r>
        <w:t>Error Handling</w:t>
      </w:r>
    </w:p>
    <w:p w14:paraId="30D72F4C" w14:textId="3BDA4756" w:rsidR="00C31C34" w:rsidRDefault="00C31C34" w:rsidP="00BF67C9">
      <w:r>
        <w:t>See Event Description</w:t>
      </w:r>
    </w:p>
    <w:p w14:paraId="30D72F4D" w14:textId="77777777" w:rsidR="00C31C34" w:rsidRDefault="00C31C34">
      <w:pPr>
        <w:pStyle w:val="Heading3"/>
      </w:pPr>
      <w:r>
        <w:t>Common Processing</w:t>
      </w:r>
    </w:p>
    <w:p w14:paraId="30D72F4E" w14:textId="77777777" w:rsidR="00C31C34" w:rsidRDefault="00C31C34" w:rsidP="00BF67C9">
      <w:r>
        <w:t>IC002 Batch Audit</w:t>
      </w:r>
    </w:p>
    <w:p w14:paraId="30D72F4F" w14:textId="77777777" w:rsidR="00C31C34" w:rsidRDefault="00C31C34" w:rsidP="00BF67C9">
      <w:r>
        <w:t>IC004 Check File Header</w:t>
      </w:r>
    </w:p>
    <w:p w14:paraId="30D72F50" w14:textId="77777777" w:rsidR="00C31C34" w:rsidRDefault="00C31C34">
      <w:r>
        <w:t>IC007 Update File Log</w:t>
      </w:r>
    </w:p>
    <w:p w14:paraId="30D72F51" w14:textId="77777777" w:rsidR="00C31C34" w:rsidRDefault="00C31C34">
      <w:r>
        <w:t>IC009 Report Exception</w:t>
      </w:r>
    </w:p>
    <w:p w14:paraId="30D72F52" w14:textId="77777777" w:rsidR="00C31C34" w:rsidRDefault="00C31C34">
      <w:r>
        <w:t xml:space="preserve">IC010 </w:t>
      </w:r>
      <w:r w:rsidR="00D63E02">
        <w:rPr>
          <w:noProof/>
        </w:rPr>
        <w:t xml:space="preserve">Log </w:t>
      </w:r>
      <w:r>
        <w:rPr>
          <w:noProof/>
        </w:rPr>
        <w:t>Data Load Standing Data Update</w:t>
      </w:r>
    </w:p>
    <w:p w14:paraId="30D72F53" w14:textId="77777777" w:rsidR="00C31C34" w:rsidRDefault="00C31C34">
      <w:pPr>
        <w:pStyle w:val="Heading3"/>
      </w:pPr>
      <w:r>
        <w:t>Volumes</w:t>
      </w:r>
    </w:p>
    <w:p w14:paraId="30D72F54" w14:textId="77777777" w:rsidR="00C31C34" w:rsidRDefault="00FA3766" w:rsidP="00BF67C9">
      <w:r>
        <w:t>One per active non-half hourly Data Aggregator to GSP Group relationship per Data Aggregation Run.</w:t>
      </w:r>
    </w:p>
    <w:p w14:paraId="30D72F55" w14:textId="77777777" w:rsidR="00C31C34" w:rsidRDefault="00C31C34">
      <w:pPr>
        <w:pStyle w:val="Heading3"/>
      </w:pPr>
      <w:r>
        <w:t>Events</w:t>
      </w:r>
    </w:p>
    <w:p w14:paraId="30D72F56" w14:textId="77777777" w:rsidR="00C31C34" w:rsidRDefault="00C31C34">
      <w:r>
        <w:t>SPM Data Available</w:t>
      </w:r>
    </w:p>
    <w:p w14:paraId="30D72F57" w14:textId="77777777" w:rsidR="00C31C34" w:rsidRDefault="00C31C34">
      <w:pPr>
        <w:pStyle w:val="Heading3"/>
      </w:pPr>
      <w:r>
        <w:t>Event Frequency</w:t>
      </w:r>
    </w:p>
    <w:p w14:paraId="30D72F58" w14:textId="77777777" w:rsidR="00C31C34" w:rsidRDefault="00C31C34">
      <w:r>
        <w:t>1</w:t>
      </w:r>
    </w:p>
    <w:p w14:paraId="30D72F59" w14:textId="77777777" w:rsidR="00C31C34" w:rsidRDefault="00C31C34">
      <w:pPr>
        <w:pStyle w:val="Heading3"/>
      </w:pPr>
      <w:r>
        <w:t>Enquiries</w:t>
      </w:r>
    </w:p>
    <w:p w14:paraId="30D72F5A" w14:textId="3FEF7A4B" w:rsidR="00C31C34" w:rsidRDefault="00C31C34">
      <w:r>
        <w:t>None</w:t>
      </w:r>
    </w:p>
    <w:p w14:paraId="30D72F5B" w14:textId="77777777" w:rsidR="00C31C34" w:rsidRDefault="00C31C34">
      <w:pPr>
        <w:pStyle w:val="Heading3"/>
      </w:pPr>
      <w:r>
        <w:t>Enquiry Frequency</w:t>
      </w:r>
    </w:p>
    <w:p w14:paraId="30D72F5C" w14:textId="77777777" w:rsidR="00C31C34" w:rsidRDefault="00C31C34">
      <w:r>
        <w:t>N/A</w:t>
      </w:r>
    </w:p>
    <w:p w14:paraId="30D72F5D" w14:textId="77777777" w:rsidR="00C31C34" w:rsidRDefault="00C31C34">
      <w:pPr>
        <w:pStyle w:val="Heading3"/>
      </w:pPr>
      <w:r>
        <w:t>Requirements Catalogue Ref.</w:t>
      </w:r>
    </w:p>
    <w:p w14:paraId="30D72F5E" w14:textId="77777777" w:rsidR="00C31C34" w:rsidRDefault="00C31C34">
      <w:r>
        <w:t>1.1, 5.1, 5.3, 5.12</w:t>
      </w:r>
    </w:p>
    <w:p w14:paraId="30D72F5F" w14:textId="77777777" w:rsidR="00C31C34" w:rsidRDefault="00C31C34">
      <w:pPr>
        <w:pStyle w:val="Heading3"/>
      </w:pPr>
      <w:r>
        <w:t>User Roles</w:t>
      </w:r>
    </w:p>
    <w:p w14:paraId="30D72F60" w14:textId="61337718" w:rsidR="00C31C34" w:rsidRDefault="00C31C34">
      <w:r>
        <w:t>None</w:t>
      </w:r>
    </w:p>
    <w:p w14:paraId="30D72F61" w14:textId="77777777" w:rsidR="00C31C34" w:rsidRDefault="00C31C34" w:rsidP="00BF67C9">
      <w:pPr>
        <w:pStyle w:val="Heading3"/>
        <w:pageBreakBefore/>
      </w:pPr>
      <w:r>
        <w:t>I/O Structures</w:t>
      </w:r>
    </w:p>
    <w:p w14:paraId="30D72F62" w14:textId="77777777" w:rsidR="00C31C34" w:rsidRDefault="00DB42AA" w:rsidP="00BF67C9">
      <w:pPr>
        <w:ind w:left="0"/>
        <w:jc w:val="center"/>
      </w:pPr>
      <w:r>
        <w:rPr>
          <w:noProof/>
          <w:lang w:eastAsia="en-GB"/>
        </w:rPr>
        <w:drawing>
          <wp:inline distT="0" distB="0" distL="0" distR="0" wp14:anchorId="30D73E79" wp14:editId="30D73E7A">
            <wp:extent cx="3669665" cy="477393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3669665" cy="4773930"/>
                    </a:xfrm>
                    <a:prstGeom prst="rect">
                      <a:avLst/>
                    </a:prstGeom>
                    <a:noFill/>
                    <a:ln w="9525">
                      <a:noFill/>
                      <a:miter lim="800000"/>
                      <a:headEnd/>
                      <a:tailEnd/>
                    </a:ln>
                  </pic:spPr>
                </pic:pic>
              </a:graphicData>
            </a:graphic>
          </wp:inline>
        </w:drawing>
      </w:r>
    </w:p>
    <w:p w14:paraId="30D72F63" w14:textId="44781AF3" w:rsidR="009D575A" w:rsidRDefault="009D575A" w:rsidP="009D575A">
      <w:pPr>
        <w:pStyle w:val="Caption"/>
      </w:pPr>
      <w:r w:rsidRPr="000E7A0A">
        <w:t xml:space="preserve">Figure </w:t>
      </w:r>
      <w:r w:rsidR="00AF2609">
        <w:rPr>
          <w:noProof/>
        </w:rPr>
        <w:t>33</w:t>
      </w:r>
      <w:r>
        <w:t xml:space="preserve">: </w:t>
      </w:r>
      <w:r w:rsidR="0005786C">
        <w:t>Load Supplier Purchase Matrix Data</w:t>
      </w:r>
    </w:p>
    <w:p w14:paraId="30D72F64" w14:textId="77777777" w:rsidR="009D575A" w:rsidRPr="009D575A" w:rsidRDefault="009D575A"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F68" w14:textId="77777777" w:rsidTr="00BF67C9">
        <w:trPr>
          <w:tblHeader/>
        </w:trPr>
        <w:tc>
          <w:tcPr>
            <w:tcW w:w="3542" w:type="dxa"/>
          </w:tcPr>
          <w:p w14:paraId="30D72F66" w14:textId="77777777" w:rsidR="00C31C34" w:rsidRDefault="00C31C34" w:rsidP="00BF67C9">
            <w:pPr>
              <w:pStyle w:val="TableHeading"/>
            </w:pPr>
            <w:r>
              <w:t>I/O Structure Element</w:t>
            </w:r>
          </w:p>
        </w:tc>
        <w:tc>
          <w:tcPr>
            <w:tcW w:w="4205" w:type="dxa"/>
          </w:tcPr>
          <w:p w14:paraId="30D72F67" w14:textId="77777777" w:rsidR="00C31C34" w:rsidRDefault="00C31C34" w:rsidP="00BF67C9">
            <w:pPr>
              <w:pStyle w:val="TableHeading"/>
            </w:pPr>
            <w:r>
              <w:t>Data Items</w:t>
            </w:r>
          </w:p>
        </w:tc>
      </w:tr>
      <w:tr w:rsidR="00C31C34" w14:paraId="30D72F6B" w14:textId="77777777" w:rsidTr="00BF67C9">
        <w:tc>
          <w:tcPr>
            <w:tcW w:w="3542" w:type="dxa"/>
          </w:tcPr>
          <w:p w14:paraId="30D72F69" w14:textId="77777777" w:rsidR="00C31C34" w:rsidRDefault="00C31C34" w:rsidP="00BF67C9">
            <w:pPr>
              <w:pStyle w:val="Table"/>
            </w:pPr>
            <w:r>
              <w:t>Supplier Id</w:t>
            </w:r>
          </w:p>
        </w:tc>
        <w:tc>
          <w:tcPr>
            <w:tcW w:w="4205" w:type="dxa"/>
          </w:tcPr>
          <w:p w14:paraId="30D72F6A" w14:textId="77777777" w:rsidR="00C31C34" w:rsidRDefault="00C31C34" w:rsidP="00BF67C9">
            <w:pPr>
              <w:pStyle w:val="Table"/>
            </w:pPr>
            <w:r>
              <w:t>Supplier Id</w:t>
            </w:r>
          </w:p>
        </w:tc>
      </w:tr>
      <w:tr w:rsidR="00C31C34" w14:paraId="30D72F7A" w14:textId="77777777" w:rsidTr="00BF67C9">
        <w:tc>
          <w:tcPr>
            <w:tcW w:w="3542" w:type="dxa"/>
          </w:tcPr>
          <w:p w14:paraId="30D72F6C" w14:textId="77777777" w:rsidR="00C31C34" w:rsidRDefault="00C31C34" w:rsidP="00BF67C9">
            <w:pPr>
              <w:pStyle w:val="Table"/>
            </w:pPr>
            <w:r>
              <w:t>Supplier Purchase Matrix Detail</w:t>
            </w:r>
          </w:p>
        </w:tc>
        <w:tc>
          <w:tcPr>
            <w:tcW w:w="4205" w:type="dxa"/>
          </w:tcPr>
          <w:p w14:paraId="30D72F6D" w14:textId="77777777" w:rsidR="00C31C34" w:rsidRDefault="00C31C34" w:rsidP="00BF67C9">
            <w:pPr>
              <w:pStyle w:val="Table"/>
            </w:pPr>
            <w:r>
              <w:t>Distributor Id</w:t>
            </w:r>
          </w:p>
          <w:p w14:paraId="30D72F6E" w14:textId="77777777" w:rsidR="00C31C34" w:rsidRDefault="00C31C34" w:rsidP="00BF67C9">
            <w:pPr>
              <w:pStyle w:val="Table"/>
            </w:pPr>
            <w:r>
              <w:t>Line Loss Factor Class Id</w:t>
            </w:r>
          </w:p>
          <w:p w14:paraId="30D72F6F" w14:textId="77777777" w:rsidR="00C31C34" w:rsidRDefault="00C31C34" w:rsidP="00BF67C9">
            <w:pPr>
              <w:pStyle w:val="Table"/>
            </w:pPr>
            <w:r>
              <w:t>Profile Class Id</w:t>
            </w:r>
          </w:p>
          <w:p w14:paraId="30D72F70" w14:textId="77777777" w:rsidR="00C31C34" w:rsidRDefault="00C31C34" w:rsidP="00BF67C9">
            <w:pPr>
              <w:pStyle w:val="Table"/>
            </w:pPr>
            <w:r>
              <w:t>SPM Default EAC MSID Count</w:t>
            </w:r>
          </w:p>
          <w:p w14:paraId="30D72F71" w14:textId="77777777" w:rsidR="00C31C34" w:rsidRDefault="00C31C34" w:rsidP="00BF67C9">
            <w:pPr>
              <w:pStyle w:val="Table"/>
            </w:pPr>
            <w:r>
              <w:t>SPM Default Unmetered MSID Count</w:t>
            </w:r>
          </w:p>
          <w:p w14:paraId="30D72F72" w14:textId="77777777" w:rsidR="00C31C34" w:rsidRDefault="00C31C34" w:rsidP="00BF67C9">
            <w:pPr>
              <w:pStyle w:val="Table"/>
            </w:pPr>
            <w:r>
              <w:t>SPM Total AA MSID Count</w:t>
            </w:r>
          </w:p>
          <w:p w14:paraId="30D72F73" w14:textId="77777777" w:rsidR="00C31C34" w:rsidRDefault="00C31C34" w:rsidP="00BF67C9">
            <w:pPr>
              <w:pStyle w:val="Table"/>
            </w:pPr>
            <w:r>
              <w:t>SPM Total Annualised Advance</w:t>
            </w:r>
          </w:p>
          <w:p w14:paraId="30D72F74" w14:textId="77777777" w:rsidR="00C31C34" w:rsidRDefault="00C31C34" w:rsidP="00BF67C9">
            <w:pPr>
              <w:pStyle w:val="Table"/>
            </w:pPr>
            <w:r>
              <w:t>SPM Total EAC</w:t>
            </w:r>
          </w:p>
          <w:p w14:paraId="30D72F75" w14:textId="77777777" w:rsidR="00C31C34" w:rsidRDefault="00C31C34" w:rsidP="00BF67C9">
            <w:pPr>
              <w:pStyle w:val="Table"/>
            </w:pPr>
            <w:r>
              <w:t>SPM Total EAC MSID Count</w:t>
            </w:r>
          </w:p>
          <w:p w14:paraId="30D72F76" w14:textId="77777777" w:rsidR="00C31C34" w:rsidRDefault="00C31C34" w:rsidP="00BF67C9">
            <w:pPr>
              <w:pStyle w:val="Table"/>
            </w:pPr>
            <w:r>
              <w:t>SPM Total Unmetered Consumption</w:t>
            </w:r>
          </w:p>
          <w:p w14:paraId="30D72F77" w14:textId="77777777" w:rsidR="00C31C34" w:rsidRDefault="00C31C34" w:rsidP="00BF67C9">
            <w:pPr>
              <w:pStyle w:val="Table"/>
            </w:pPr>
            <w:r>
              <w:t>SPM Total Unmetered MSID Count</w:t>
            </w:r>
          </w:p>
          <w:p w14:paraId="30D72F78" w14:textId="77777777" w:rsidR="00C31C34" w:rsidRDefault="00C31C34" w:rsidP="00BF67C9">
            <w:pPr>
              <w:pStyle w:val="Table"/>
            </w:pPr>
            <w:r>
              <w:t>Standard Settlement Configuration Id</w:t>
            </w:r>
          </w:p>
          <w:p w14:paraId="30D72F79" w14:textId="77777777" w:rsidR="00C31C34" w:rsidRDefault="00C31C34" w:rsidP="00BF67C9">
            <w:pPr>
              <w:pStyle w:val="Table"/>
            </w:pPr>
            <w:r>
              <w:t>Time Pattern Regime Id</w:t>
            </w:r>
          </w:p>
        </w:tc>
      </w:tr>
      <w:tr w:rsidR="00C31C34" w14:paraId="30D72F83" w14:textId="77777777" w:rsidTr="00BF67C9">
        <w:tc>
          <w:tcPr>
            <w:tcW w:w="3542" w:type="dxa"/>
          </w:tcPr>
          <w:p w14:paraId="30D72F7B" w14:textId="77777777" w:rsidR="00C31C34" w:rsidRDefault="00C31C34" w:rsidP="00BF67C9">
            <w:pPr>
              <w:pStyle w:val="Table"/>
            </w:pPr>
            <w:r>
              <w:t>Supplier Purchase Matrix File Header</w:t>
            </w:r>
          </w:p>
        </w:tc>
        <w:tc>
          <w:tcPr>
            <w:tcW w:w="4205" w:type="dxa"/>
          </w:tcPr>
          <w:p w14:paraId="30D72F7C" w14:textId="77777777" w:rsidR="00C31C34" w:rsidRDefault="00C31C34" w:rsidP="00BF67C9">
            <w:pPr>
              <w:pStyle w:val="Table"/>
            </w:pPr>
            <w:r>
              <w:t>Data Aggregation Run Number</w:t>
            </w:r>
          </w:p>
          <w:p w14:paraId="30D72F7D" w14:textId="77777777" w:rsidR="00C31C34" w:rsidRDefault="00C31C34" w:rsidP="00BF67C9">
            <w:pPr>
              <w:pStyle w:val="Table"/>
            </w:pPr>
            <w:r>
              <w:t>Data Aggregation Type</w:t>
            </w:r>
          </w:p>
          <w:p w14:paraId="30D72F7E" w14:textId="77777777" w:rsidR="00C31C34" w:rsidRDefault="00C31C34" w:rsidP="00BF67C9">
            <w:pPr>
              <w:pStyle w:val="Table"/>
            </w:pPr>
            <w:r>
              <w:t>Data Aggregator Id</w:t>
            </w:r>
          </w:p>
          <w:p w14:paraId="30D72F7F" w14:textId="77777777" w:rsidR="00C31C34" w:rsidRDefault="00C31C34" w:rsidP="00BF67C9">
            <w:pPr>
              <w:pStyle w:val="Table"/>
            </w:pPr>
            <w:r>
              <w:t>File Creation Timestamp</w:t>
            </w:r>
          </w:p>
          <w:p w14:paraId="30D72F80" w14:textId="77777777" w:rsidR="00C31C34" w:rsidRDefault="00C31C34" w:rsidP="00BF67C9">
            <w:pPr>
              <w:pStyle w:val="Table"/>
            </w:pPr>
            <w:r>
              <w:t>GSP Group Id</w:t>
            </w:r>
          </w:p>
          <w:p w14:paraId="30D72F81" w14:textId="77777777" w:rsidR="00C31C34" w:rsidRDefault="00C31C34" w:rsidP="00BF67C9">
            <w:pPr>
              <w:pStyle w:val="Table"/>
            </w:pPr>
            <w:r>
              <w:t>Settlement Code</w:t>
            </w:r>
          </w:p>
          <w:p w14:paraId="30D72F82" w14:textId="77777777" w:rsidR="00C31C34" w:rsidRDefault="00C31C34" w:rsidP="00BF67C9">
            <w:pPr>
              <w:pStyle w:val="Table"/>
            </w:pPr>
            <w:r>
              <w:t>Settlement Date</w:t>
            </w:r>
          </w:p>
        </w:tc>
      </w:tr>
    </w:tbl>
    <w:p w14:paraId="30D72F84" w14:textId="2202F240" w:rsidR="009D575A" w:rsidRPr="0005786C" w:rsidRDefault="009D575A" w:rsidP="00BF67C9">
      <w:pPr>
        <w:pStyle w:val="Caption"/>
      </w:pPr>
      <w:r w:rsidRPr="008A4D71">
        <w:t xml:space="preserve">Table </w:t>
      </w:r>
      <w:r w:rsidR="00AF2609">
        <w:rPr>
          <w:noProof/>
        </w:rPr>
        <w:t>39</w:t>
      </w:r>
      <w:r w:rsidRPr="008A4D71">
        <w:t xml:space="preserve">: </w:t>
      </w:r>
      <w:r w:rsidR="0005786C" w:rsidRPr="0005786C">
        <w:t xml:space="preserve">Load Supplier Purchase Matrix Data </w:t>
      </w:r>
      <w:r w:rsidRPr="0005786C">
        <w:t>- I/O Structure Elements</w:t>
      </w:r>
    </w:p>
    <w:p w14:paraId="30D72F86" w14:textId="0E6CCA7C" w:rsidR="009D575A" w:rsidRPr="00B00245" w:rsidRDefault="009D575A" w:rsidP="00BF67C9"/>
    <w:p w14:paraId="30D72F87" w14:textId="77777777" w:rsidR="00C31C34" w:rsidRDefault="00C31C34">
      <w:pPr>
        <w:pStyle w:val="Heading2"/>
      </w:pPr>
      <w:bookmarkStart w:id="2108" w:name="_Toc19510750"/>
      <w:bookmarkStart w:id="2109" w:name="_Toc426317370"/>
      <w:r>
        <w:t>I0023 Produce Audit Reports</w:t>
      </w:r>
      <w:bookmarkEnd w:id="2108"/>
      <w:bookmarkEnd w:id="2109"/>
    </w:p>
    <w:p w14:paraId="30D72F88"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F8D" w14:textId="77777777" w:rsidTr="00BF67C9">
        <w:tc>
          <w:tcPr>
            <w:tcW w:w="2578" w:type="dxa"/>
          </w:tcPr>
          <w:p w14:paraId="30D72F8A" w14:textId="77777777" w:rsidR="00C31C34" w:rsidRPr="009D575A" w:rsidRDefault="00C31C34" w:rsidP="00BF67C9">
            <w:pPr>
              <w:pStyle w:val="Table"/>
            </w:pPr>
            <w:r w:rsidRPr="009D575A">
              <w:t>On-line</w:t>
            </w:r>
          </w:p>
        </w:tc>
        <w:tc>
          <w:tcPr>
            <w:tcW w:w="2578" w:type="dxa"/>
          </w:tcPr>
          <w:p w14:paraId="30D72F8B" w14:textId="77777777" w:rsidR="00C31C34" w:rsidRPr="009D575A" w:rsidRDefault="00C31C34">
            <w:pPr>
              <w:pStyle w:val="Table"/>
            </w:pPr>
            <w:r w:rsidRPr="009D575A">
              <w:t>Enquiry</w:t>
            </w:r>
          </w:p>
        </w:tc>
        <w:tc>
          <w:tcPr>
            <w:tcW w:w="2578" w:type="dxa"/>
          </w:tcPr>
          <w:p w14:paraId="30D72F8C" w14:textId="77777777" w:rsidR="00C31C34" w:rsidRPr="009D575A" w:rsidRDefault="00C31C34">
            <w:pPr>
              <w:pStyle w:val="Table"/>
            </w:pPr>
            <w:r w:rsidRPr="009D575A">
              <w:t>User initiated</w:t>
            </w:r>
          </w:p>
        </w:tc>
      </w:tr>
    </w:tbl>
    <w:p w14:paraId="30D72F8E" w14:textId="77777777" w:rsidR="00C31C34" w:rsidRDefault="00C31C34">
      <w:pPr>
        <w:pStyle w:val="Heading3"/>
      </w:pPr>
      <w:r>
        <w:t>Function Description</w:t>
      </w:r>
    </w:p>
    <w:p w14:paraId="30D72F8F" w14:textId="3FD245BC" w:rsidR="00C31C34" w:rsidRDefault="00C31C34">
      <w:r>
        <w:t>This function allows the ISR User to produce Audit reports for the Pool Auditor. Audit trails will be maintained so that changes to standing data can be tracked through the ISRA system.</w:t>
      </w:r>
      <w:r w:rsidR="00CE2D6F">
        <w:t xml:space="preserve"> </w:t>
      </w:r>
      <w:r>
        <w:t>These changes are recorded within the audit entities as defined in, and written to, by function IC001 Update On-Line Audit Log. This function queries these audit entities to produce the reports.</w:t>
      </w:r>
    </w:p>
    <w:p w14:paraId="30D72F90" w14:textId="6619D209" w:rsidR="00C31C34" w:rsidRDefault="00C31C34">
      <w:r>
        <w:t>The user is presented with options to generate an Audit Report on changes made by one or all users, changes made to one or all standing data entities, and changes made on days in a date range, or for the current day.</w:t>
      </w:r>
      <w:r w:rsidR="00CE2D6F">
        <w:t xml:space="preserve"> </w:t>
      </w:r>
      <w:r>
        <w:t>If only the From Date is entered then only changes on a single day are reported on.</w:t>
      </w:r>
    </w:p>
    <w:p w14:paraId="30D72F91" w14:textId="77777777" w:rsidR="00C31C34" w:rsidRDefault="00C31C34">
      <w:r>
        <w:t>The Audit Report is then generated to contain details of all changes made by the specified users, to the specified entities, on days in the specified date range, or for the current day. An Audit Report for current day activity will only contain details of changes made up to the time of report generation.</w:t>
      </w:r>
    </w:p>
    <w:p w14:paraId="30D72F92" w14:textId="77777777" w:rsidR="00C31C34" w:rsidRDefault="00C31C34">
      <w:pPr>
        <w:pStyle w:val="Heading3"/>
      </w:pPr>
      <w:r>
        <w:t>Processing Description</w:t>
      </w:r>
    </w:p>
    <w:p w14:paraId="30D72F93" w14:textId="77777777" w:rsidR="00C31C34" w:rsidRDefault="00C31C34">
      <w:r>
        <w:t>n/a</w:t>
      </w:r>
    </w:p>
    <w:p w14:paraId="30D72F94" w14:textId="77777777" w:rsidR="00C31C34" w:rsidRDefault="00C31C34">
      <w:pPr>
        <w:pStyle w:val="Heading3"/>
      </w:pPr>
      <w:r>
        <w:t>Error Handling</w:t>
      </w:r>
    </w:p>
    <w:p w14:paraId="30D72F95" w14:textId="77777777" w:rsidR="00C31C34" w:rsidRDefault="00C31C34">
      <w:r>
        <w:t>n/a</w:t>
      </w:r>
    </w:p>
    <w:p w14:paraId="30D72F96" w14:textId="77777777" w:rsidR="00C31C34" w:rsidRDefault="00C31C34">
      <w:pPr>
        <w:pStyle w:val="Heading3"/>
      </w:pPr>
      <w:r>
        <w:t>Common Processing</w:t>
      </w:r>
    </w:p>
    <w:p w14:paraId="30D72F97" w14:textId="77777777" w:rsidR="00C31C34" w:rsidRDefault="00C31C34">
      <w:r>
        <w:t>IC005 Create File Header</w:t>
      </w:r>
    </w:p>
    <w:p w14:paraId="30D72F98" w14:textId="77777777" w:rsidR="00C31C34" w:rsidRDefault="00C31C34">
      <w:r>
        <w:t>IC006 Restrict Access</w:t>
      </w:r>
    </w:p>
    <w:p w14:paraId="30D72F99" w14:textId="77777777" w:rsidR="00C31C34" w:rsidRDefault="00C31C34">
      <w:r>
        <w:t>IC007 Update File Log</w:t>
      </w:r>
    </w:p>
    <w:p w14:paraId="30D72F9A" w14:textId="77777777" w:rsidR="00C31C34" w:rsidRDefault="00C31C34">
      <w:r>
        <w:t>IC008 Create Report Header</w:t>
      </w:r>
    </w:p>
    <w:p w14:paraId="30D72F9B" w14:textId="77777777" w:rsidR="00C31C34" w:rsidRDefault="00C31C34">
      <w:pPr>
        <w:pStyle w:val="Heading3"/>
      </w:pPr>
      <w:r>
        <w:t>Volumes</w:t>
      </w:r>
    </w:p>
    <w:p w14:paraId="30D72F9C" w14:textId="77777777" w:rsidR="00C31C34" w:rsidRDefault="00C31C34">
      <w:r>
        <w:t>An indeterminate number of Audit reports will be produced.</w:t>
      </w:r>
    </w:p>
    <w:p w14:paraId="30D72F9D" w14:textId="77777777" w:rsidR="00C31C34" w:rsidRDefault="00C31C34">
      <w:pPr>
        <w:pStyle w:val="Heading3"/>
      </w:pPr>
      <w:r>
        <w:t>Events</w:t>
      </w:r>
    </w:p>
    <w:p w14:paraId="30D72F9E" w14:textId="079BA0EE" w:rsidR="00C31C34" w:rsidRDefault="00C31C34">
      <w:r>
        <w:t>None</w:t>
      </w:r>
    </w:p>
    <w:p w14:paraId="30D72F9F" w14:textId="77777777" w:rsidR="00C31C34" w:rsidRDefault="00C31C34">
      <w:pPr>
        <w:pStyle w:val="Heading3"/>
      </w:pPr>
      <w:r>
        <w:t>Event Frequency</w:t>
      </w:r>
    </w:p>
    <w:p w14:paraId="30D72FA0" w14:textId="77777777" w:rsidR="00C31C34" w:rsidRDefault="00C31C34">
      <w:r>
        <w:t>n/a</w:t>
      </w:r>
    </w:p>
    <w:p w14:paraId="30D72FA1" w14:textId="77777777" w:rsidR="00C31C34" w:rsidRDefault="00C31C34">
      <w:pPr>
        <w:pStyle w:val="Heading3"/>
      </w:pPr>
      <w:r>
        <w:t>Enquiries</w:t>
      </w:r>
    </w:p>
    <w:p w14:paraId="30D72FA2" w14:textId="78797A7D" w:rsidR="00C31C34" w:rsidRDefault="00C31C34">
      <w:r>
        <w:t>Audit Report Requested</w:t>
      </w:r>
    </w:p>
    <w:p w14:paraId="30D72FA3" w14:textId="77777777" w:rsidR="00C31C34" w:rsidRDefault="00C31C34">
      <w:pPr>
        <w:pStyle w:val="Heading3"/>
      </w:pPr>
      <w:r>
        <w:t>Enquiry Frequency</w:t>
      </w:r>
    </w:p>
    <w:p w14:paraId="30D72FA4" w14:textId="77777777" w:rsidR="00C31C34" w:rsidRDefault="00C31C34">
      <w:r>
        <w:t>1</w:t>
      </w:r>
    </w:p>
    <w:p w14:paraId="30D72FA5" w14:textId="77777777" w:rsidR="00C31C34" w:rsidRDefault="00C31C34">
      <w:pPr>
        <w:pStyle w:val="Heading3"/>
      </w:pPr>
      <w:r>
        <w:t>Requirements Catalogue Ref.</w:t>
      </w:r>
    </w:p>
    <w:p w14:paraId="30D72FA6" w14:textId="77777777" w:rsidR="00C31C34" w:rsidRDefault="00C31C34">
      <w:r>
        <w:t>4.5, 7.10, 7.25, 7.8</w:t>
      </w:r>
    </w:p>
    <w:p w14:paraId="30D72FA7" w14:textId="77777777" w:rsidR="00C31C34" w:rsidRDefault="00C31C34">
      <w:r>
        <w:t>Also, the requirement for an Audit Report for current day activity (SIR R294) is stated in the ITT for TA2000 ISRA Package 2.</w:t>
      </w:r>
    </w:p>
    <w:p w14:paraId="30D72FA8" w14:textId="77777777" w:rsidR="00C31C34" w:rsidRDefault="00C31C34">
      <w:pPr>
        <w:pStyle w:val="Heading3"/>
      </w:pPr>
      <w:r>
        <w:t>User Roles</w:t>
      </w:r>
    </w:p>
    <w:p w14:paraId="30D72FA9" w14:textId="77777777" w:rsidR="00C31C34" w:rsidRDefault="00C31C34">
      <w:r>
        <w:t>ISRA Operations Supervisor, ISRA Standing Data Manager, ISRA Auditor</w:t>
      </w:r>
    </w:p>
    <w:p w14:paraId="30D72FAA" w14:textId="77777777" w:rsidR="00C31C34" w:rsidRDefault="00C31C34" w:rsidP="00BF67C9">
      <w:pPr>
        <w:pStyle w:val="Heading3"/>
      </w:pPr>
      <w:r>
        <w:t>I/O Structures</w:t>
      </w:r>
    </w:p>
    <w:p w14:paraId="30D72FAB" w14:textId="77777777" w:rsidR="00C31C34" w:rsidRPr="00BE5C4E" w:rsidRDefault="00C31C34" w:rsidP="00BF67C9">
      <w:pPr>
        <w:ind w:left="0"/>
        <w:jc w:val="center"/>
      </w:pPr>
      <w:r w:rsidRPr="0045373C">
        <w:object w:dxaOrig="8388" w:dyaOrig="3326" w14:anchorId="30D73E7B">
          <v:shape id="_x0000_i1038" type="#_x0000_t75" style="width:419.5pt;height:166.5pt" o:ole="">
            <v:imagedata r:id="rId59" o:title=""/>
          </v:shape>
          <o:OLEObject Type="Embed" ProgID="Word.Picture.8" ShapeID="_x0000_i1038" DrawAspect="Content" ObjectID="_1503150356" r:id="rId60"/>
        </w:object>
      </w:r>
    </w:p>
    <w:p w14:paraId="30D72FAC" w14:textId="32E0D698" w:rsidR="00BE5C4E" w:rsidRDefault="00BE5C4E" w:rsidP="00BE5C4E">
      <w:pPr>
        <w:pStyle w:val="Caption"/>
      </w:pPr>
      <w:bookmarkStart w:id="2110" w:name="sstcb15011307119614"/>
      <w:bookmarkEnd w:id="2110"/>
      <w:r w:rsidRPr="000E7A0A">
        <w:t xml:space="preserve">Figure </w:t>
      </w:r>
      <w:r w:rsidR="00AF2609">
        <w:rPr>
          <w:noProof/>
        </w:rPr>
        <w:t>34</w:t>
      </w:r>
      <w:r>
        <w:t xml:space="preserve">: </w:t>
      </w:r>
      <w:r w:rsidR="0005786C">
        <w:t>Produce Audit Reports – Initiate Audit Report</w:t>
      </w:r>
    </w:p>
    <w:p w14:paraId="30D72FAD" w14:textId="77777777" w:rsidR="00C31C34" w:rsidRDefault="00C31C34"/>
    <w:p w14:paraId="30D72FAE" w14:textId="77777777" w:rsidR="00C31C34" w:rsidRDefault="00C31C34">
      <w:r>
        <w:t>Please note the data items listed below have not been included in the Logical Data Model.</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FB2" w14:textId="77777777" w:rsidTr="00BF67C9">
        <w:trPr>
          <w:tblHeader/>
        </w:trPr>
        <w:tc>
          <w:tcPr>
            <w:tcW w:w="3542" w:type="dxa"/>
          </w:tcPr>
          <w:p w14:paraId="30D72FB0" w14:textId="77777777" w:rsidR="00C31C34" w:rsidRDefault="00C31C34" w:rsidP="00BF67C9">
            <w:pPr>
              <w:pStyle w:val="TableHeading"/>
            </w:pPr>
            <w:r>
              <w:t>I/O Structure Element</w:t>
            </w:r>
          </w:p>
        </w:tc>
        <w:tc>
          <w:tcPr>
            <w:tcW w:w="4205" w:type="dxa"/>
          </w:tcPr>
          <w:p w14:paraId="30D72FB1" w14:textId="77777777" w:rsidR="00C31C34" w:rsidRDefault="00C31C34" w:rsidP="00BF67C9">
            <w:pPr>
              <w:pStyle w:val="TableHeading"/>
            </w:pPr>
            <w:r>
              <w:t>Data Items</w:t>
            </w:r>
          </w:p>
        </w:tc>
      </w:tr>
      <w:tr w:rsidR="00C31C34" w14:paraId="30D72FB5" w14:textId="77777777" w:rsidTr="00BF67C9">
        <w:tc>
          <w:tcPr>
            <w:tcW w:w="3542" w:type="dxa"/>
          </w:tcPr>
          <w:p w14:paraId="30D72FB3" w14:textId="77777777" w:rsidR="00C31C34" w:rsidRDefault="00C31C34" w:rsidP="00BF67C9">
            <w:pPr>
              <w:pStyle w:val="Table"/>
            </w:pPr>
            <w:r>
              <w:t>User</w:t>
            </w:r>
          </w:p>
        </w:tc>
        <w:tc>
          <w:tcPr>
            <w:tcW w:w="4205" w:type="dxa"/>
          </w:tcPr>
          <w:p w14:paraId="30D72FB4" w14:textId="77777777" w:rsidR="00C31C34" w:rsidRDefault="00C31C34" w:rsidP="00BF67C9">
            <w:pPr>
              <w:pStyle w:val="Table"/>
            </w:pPr>
            <w:r>
              <w:t>User Name - The name of the selected user.</w:t>
            </w:r>
          </w:p>
        </w:tc>
      </w:tr>
      <w:tr w:rsidR="00C31C34" w14:paraId="30D72FB8" w14:textId="77777777" w:rsidTr="00BF67C9">
        <w:tc>
          <w:tcPr>
            <w:tcW w:w="3542" w:type="dxa"/>
          </w:tcPr>
          <w:p w14:paraId="30D72FB6" w14:textId="77777777" w:rsidR="00C31C34" w:rsidRDefault="00C31C34" w:rsidP="00BF67C9">
            <w:pPr>
              <w:pStyle w:val="Table"/>
            </w:pPr>
            <w:r>
              <w:t>Audit Entity</w:t>
            </w:r>
          </w:p>
        </w:tc>
        <w:tc>
          <w:tcPr>
            <w:tcW w:w="4205" w:type="dxa"/>
          </w:tcPr>
          <w:p w14:paraId="30D72FB7" w14:textId="77777777" w:rsidR="00C31C34" w:rsidRDefault="00C31C34" w:rsidP="00BF67C9">
            <w:pPr>
              <w:pStyle w:val="Table"/>
            </w:pPr>
            <w:r>
              <w:t>Audit Entity - The selected entity name</w:t>
            </w:r>
          </w:p>
        </w:tc>
      </w:tr>
      <w:tr w:rsidR="00C31C34" w14:paraId="30D72FBC" w14:textId="77777777" w:rsidTr="00BF67C9">
        <w:tc>
          <w:tcPr>
            <w:tcW w:w="3542" w:type="dxa"/>
          </w:tcPr>
          <w:p w14:paraId="30D72FB9" w14:textId="77777777" w:rsidR="00C31C34" w:rsidRDefault="00C31C34" w:rsidP="00BF67C9">
            <w:pPr>
              <w:pStyle w:val="Table"/>
            </w:pPr>
            <w:r>
              <w:t>Date Range</w:t>
            </w:r>
          </w:p>
        </w:tc>
        <w:tc>
          <w:tcPr>
            <w:tcW w:w="4205" w:type="dxa"/>
          </w:tcPr>
          <w:p w14:paraId="30D72FBA" w14:textId="77777777" w:rsidR="00C31C34" w:rsidRDefault="00C31C34" w:rsidP="00BF67C9">
            <w:pPr>
              <w:pStyle w:val="Table"/>
            </w:pPr>
            <w:r>
              <w:t>Start Date - The specified start date.</w:t>
            </w:r>
          </w:p>
          <w:p w14:paraId="30D72FBB" w14:textId="77777777" w:rsidR="00C31C34" w:rsidRDefault="00C31C34" w:rsidP="00BF67C9">
            <w:pPr>
              <w:pStyle w:val="Table"/>
            </w:pPr>
            <w:r>
              <w:t>End Date - The specified end date (O)</w:t>
            </w:r>
          </w:p>
        </w:tc>
      </w:tr>
      <w:tr w:rsidR="00C31C34" w14:paraId="30D72FBF" w14:textId="77777777" w:rsidTr="00BF67C9">
        <w:tc>
          <w:tcPr>
            <w:tcW w:w="3542" w:type="dxa"/>
          </w:tcPr>
          <w:p w14:paraId="30D72FBD" w14:textId="77777777" w:rsidR="00C31C34" w:rsidRDefault="00C31C34" w:rsidP="00BF67C9">
            <w:pPr>
              <w:pStyle w:val="Table"/>
            </w:pPr>
            <w:r>
              <w:t>Current Day Indicator</w:t>
            </w:r>
          </w:p>
        </w:tc>
        <w:tc>
          <w:tcPr>
            <w:tcW w:w="4205" w:type="dxa"/>
          </w:tcPr>
          <w:p w14:paraId="30D72FBE" w14:textId="77777777" w:rsidR="00C31C34" w:rsidRDefault="00C31C34" w:rsidP="00BF67C9">
            <w:pPr>
              <w:pStyle w:val="Table"/>
            </w:pPr>
            <w:r>
              <w:t>Current Day Indicator - Indicator for whether Audit Report requested for Current Day (O).</w:t>
            </w:r>
          </w:p>
        </w:tc>
      </w:tr>
    </w:tbl>
    <w:p w14:paraId="30D72FC0" w14:textId="58B7D34A" w:rsidR="00031692" w:rsidRDefault="00031692" w:rsidP="00BF67C9">
      <w:pPr>
        <w:pStyle w:val="Caption"/>
        <w:tabs>
          <w:tab w:val="left" w:pos="5447"/>
        </w:tabs>
      </w:pPr>
      <w:r>
        <w:t xml:space="preserve">Table </w:t>
      </w:r>
      <w:r w:rsidR="00AF2609">
        <w:rPr>
          <w:noProof/>
        </w:rPr>
        <w:t>40</w:t>
      </w:r>
      <w:r>
        <w:t xml:space="preserve">: </w:t>
      </w:r>
      <w:r w:rsidR="0005786C">
        <w:t xml:space="preserve">Initiate Audit Report </w:t>
      </w:r>
      <w:r>
        <w:t xml:space="preserve">- </w:t>
      </w:r>
      <w:r w:rsidRPr="00392837">
        <w:t>I/O Structure Elements</w:t>
      </w:r>
    </w:p>
    <w:p w14:paraId="30D72FC1" w14:textId="77777777" w:rsidR="00C31C34" w:rsidRPr="00031692" w:rsidRDefault="00C31C34"/>
    <w:p w14:paraId="30D72FC2" w14:textId="77777777" w:rsidR="00C31C34" w:rsidRDefault="00C31C34" w:rsidP="00BF67C9">
      <w:pPr>
        <w:ind w:left="0"/>
        <w:jc w:val="center"/>
      </w:pPr>
      <w:r>
        <w:object w:dxaOrig="8477" w:dyaOrig="2925" w14:anchorId="30D73E7C">
          <v:shape id="_x0000_i1039" type="#_x0000_t75" style="width:424pt;height:146.5pt" o:ole="">
            <v:imagedata r:id="rId61" o:title=""/>
          </v:shape>
          <o:OLEObject Type="Embed" ProgID="Word.Picture.8" ShapeID="_x0000_i1039" DrawAspect="Content" ObjectID="_1503150357" r:id="rId62"/>
        </w:object>
      </w:r>
    </w:p>
    <w:p w14:paraId="30D72FC3" w14:textId="4BE42DE6" w:rsidR="00031692" w:rsidRDefault="00031692" w:rsidP="00031692">
      <w:pPr>
        <w:pStyle w:val="Caption"/>
      </w:pPr>
      <w:r w:rsidRPr="000E7A0A">
        <w:t xml:space="preserve">Figure </w:t>
      </w:r>
      <w:r w:rsidR="00AF2609">
        <w:rPr>
          <w:noProof/>
        </w:rPr>
        <w:t>35</w:t>
      </w:r>
      <w:r>
        <w:t xml:space="preserve">: </w:t>
      </w:r>
      <w:r w:rsidR="0005786C">
        <w:t>Produce Audit Reports – Audit Report</w:t>
      </w:r>
    </w:p>
    <w:p w14:paraId="30D72FC4" w14:textId="77777777" w:rsidR="00C31C34" w:rsidRPr="00031692" w:rsidRDefault="00C31C34"/>
    <w:p w14:paraId="30D72FC5" w14:textId="77777777" w:rsidR="00C31C34" w:rsidRDefault="00C31C34">
      <w:r>
        <w:t>Please note that the data items listed below have not been included in the Logical Data Model.</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2FC9" w14:textId="77777777" w:rsidTr="00BF67C9">
        <w:trPr>
          <w:tblHeader/>
        </w:trPr>
        <w:tc>
          <w:tcPr>
            <w:tcW w:w="3542" w:type="dxa"/>
          </w:tcPr>
          <w:p w14:paraId="30D72FC7" w14:textId="77777777" w:rsidR="00C31C34" w:rsidRDefault="00C31C34" w:rsidP="00BF67C9">
            <w:pPr>
              <w:pStyle w:val="TableHeading"/>
            </w:pPr>
            <w:r>
              <w:t>I/O Structure Element</w:t>
            </w:r>
          </w:p>
        </w:tc>
        <w:tc>
          <w:tcPr>
            <w:tcW w:w="4205" w:type="dxa"/>
          </w:tcPr>
          <w:p w14:paraId="30D72FC8" w14:textId="77777777" w:rsidR="00C31C34" w:rsidRDefault="00C31C34" w:rsidP="00BF67C9">
            <w:pPr>
              <w:pStyle w:val="TableHeading"/>
            </w:pPr>
            <w:r>
              <w:t>Data Items</w:t>
            </w:r>
          </w:p>
        </w:tc>
      </w:tr>
      <w:tr w:rsidR="00C31C34" w14:paraId="30D72FCE" w14:textId="77777777" w:rsidTr="00BF67C9">
        <w:tc>
          <w:tcPr>
            <w:tcW w:w="3542" w:type="dxa"/>
          </w:tcPr>
          <w:p w14:paraId="30D72FCA" w14:textId="77777777" w:rsidR="00C31C34" w:rsidRDefault="00C31C34" w:rsidP="00BF67C9">
            <w:pPr>
              <w:pStyle w:val="Table"/>
            </w:pPr>
            <w:r>
              <w:t>Audit Report Header</w:t>
            </w:r>
          </w:p>
        </w:tc>
        <w:tc>
          <w:tcPr>
            <w:tcW w:w="4205" w:type="dxa"/>
          </w:tcPr>
          <w:p w14:paraId="30D72FCB" w14:textId="77777777" w:rsidR="00C31C34" w:rsidRDefault="00C31C34" w:rsidP="00BF67C9">
            <w:pPr>
              <w:pStyle w:val="Table"/>
            </w:pPr>
            <w:r>
              <w:t>User Name - Name of user being reported on.</w:t>
            </w:r>
          </w:p>
          <w:p w14:paraId="30D72FCC" w14:textId="77777777" w:rsidR="00C31C34" w:rsidRDefault="00C31C34" w:rsidP="00BF67C9">
            <w:pPr>
              <w:pStyle w:val="Table"/>
            </w:pPr>
            <w:r>
              <w:t>Audit Entity - Name of entity being reported on.</w:t>
            </w:r>
          </w:p>
          <w:p w14:paraId="30D72FCD" w14:textId="77777777" w:rsidR="00C31C34" w:rsidRDefault="00C31C34" w:rsidP="00BF67C9">
            <w:pPr>
              <w:pStyle w:val="Table"/>
            </w:pPr>
            <w:r>
              <w:t>Date Range - Date range being reported on.</w:t>
            </w:r>
          </w:p>
        </w:tc>
      </w:tr>
      <w:tr w:rsidR="00C31C34" w14:paraId="30D72FD1" w14:textId="77777777" w:rsidTr="00BF67C9">
        <w:tc>
          <w:tcPr>
            <w:tcW w:w="3542" w:type="dxa"/>
          </w:tcPr>
          <w:p w14:paraId="30D72FCF" w14:textId="77777777" w:rsidR="00C31C34" w:rsidRDefault="00C31C34" w:rsidP="00BF67C9">
            <w:pPr>
              <w:pStyle w:val="Table"/>
            </w:pPr>
            <w:r>
              <w:t>User</w:t>
            </w:r>
          </w:p>
        </w:tc>
        <w:tc>
          <w:tcPr>
            <w:tcW w:w="4205" w:type="dxa"/>
          </w:tcPr>
          <w:p w14:paraId="30D72FD0" w14:textId="77777777" w:rsidR="00C31C34" w:rsidRDefault="00C31C34" w:rsidP="00BF67C9">
            <w:pPr>
              <w:pStyle w:val="Table"/>
            </w:pPr>
            <w:r>
              <w:t>User Name - Name of user making the change.</w:t>
            </w:r>
          </w:p>
        </w:tc>
      </w:tr>
      <w:tr w:rsidR="00C31C34" w14:paraId="30D72FD4" w14:textId="77777777" w:rsidTr="00BF67C9">
        <w:tc>
          <w:tcPr>
            <w:tcW w:w="3542" w:type="dxa"/>
          </w:tcPr>
          <w:p w14:paraId="30D72FD2" w14:textId="77777777" w:rsidR="00C31C34" w:rsidRDefault="00C31C34" w:rsidP="00BF67C9">
            <w:pPr>
              <w:pStyle w:val="Table"/>
            </w:pPr>
            <w:r>
              <w:t>Date/Time</w:t>
            </w:r>
          </w:p>
        </w:tc>
        <w:tc>
          <w:tcPr>
            <w:tcW w:w="4205" w:type="dxa"/>
          </w:tcPr>
          <w:p w14:paraId="30D72FD3" w14:textId="77777777" w:rsidR="00C31C34" w:rsidRDefault="00C31C34" w:rsidP="00BF67C9">
            <w:pPr>
              <w:pStyle w:val="Table"/>
            </w:pPr>
            <w:r>
              <w:t>Date And Time - The data and time the change was made.</w:t>
            </w:r>
          </w:p>
        </w:tc>
      </w:tr>
      <w:tr w:rsidR="00C31C34" w14:paraId="30D72FD7" w14:textId="77777777" w:rsidTr="00BF67C9">
        <w:tc>
          <w:tcPr>
            <w:tcW w:w="3542" w:type="dxa"/>
          </w:tcPr>
          <w:p w14:paraId="30D72FD5" w14:textId="77777777" w:rsidR="00C31C34" w:rsidRDefault="00C31C34" w:rsidP="00BF67C9">
            <w:pPr>
              <w:pStyle w:val="Table"/>
            </w:pPr>
            <w:r>
              <w:t>Audit Entity</w:t>
            </w:r>
          </w:p>
        </w:tc>
        <w:tc>
          <w:tcPr>
            <w:tcW w:w="4205" w:type="dxa"/>
          </w:tcPr>
          <w:p w14:paraId="30D72FD6" w14:textId="77777777" w:rsidR="00C31C34" w:rsidRDefault="00C31C34" w:rsidP="00BF67C9">
            <w:pPr>
              <w:pStyle w:val="Table"/>
            </w:pPr>
            <w:r>
              <w:t>Audit Entity - The name of the entity affected.</w:t>
            </w:r>
          </w:p>
        </w:tc>
      </w:tr>
      <w:tr w:rsidR="00C31C34" w14:paraId="30D72FDA" w14:textId="77777777" w:rsidTr="00BF67C9">
        <w:tc>
          <w:tcPr>
            <w:tcW w:w="3542" w:type="dxa"/>
          </w:tcPr>
          <w:p w14:paraId="30D72FD8" w14:textId="77777777" w:rsidR="00C31C34" w:rsidRDefault="00C31C34" w:rsidP="00BF67C9">
            <w:pPr>
              <w:pStyle w:val="Table"/>
            </w:pPr>
            <w:r>
              <w:t>Online/Batch Update</w:t>
            </w:r>
          </w:p>
        </w:tc>
        <w:tc>
          <w:tcPr>
            <w:tcW w:w="4205" w:type="dxa"/>
          </w:tcPr>
          <w:p w14:paraId="30D72FD9" w14:textId="77777777" w:rsidR="00C31C34" w:rsidRDefault="00C31C34" w:rsidP="00BF67C9">
            <w:pPr>
              <w:pStyle w:val="Table"/>
            </w:pPr>
            <w:r>
              <w:t>Batch/Online Indicator - Whether update was performed online or by a batch process.</w:t>
            </w:r>
          </w:p>
        </w:tc>
      </w:tr>
      <w:tr w:rsidR="00C31C34" w14:paraId="30D72FDD" w14:textId="77777777" w:rsidTr="00BF67C9">
        <w:tc>
          <w:tcPr>
            <w:tcW w:w="3542" w:type="dxa"/>
          </w:tcPr>
          <w:p w14:paraId="30D72FDB" w14:textId="77777777" w:rsidR="00C31C34" w:rsidRDefault="00C31C34" w:rsidP="00BF67C9">
            <w:pPr>
              <w:pStyle w:val="Table"/>
            </w:pPr>
            <w:r>
              <w:t>Change Operation</w:t>
            </w:r>
          </w:p>
        </w:tc>
        <w:tc>
          <w:tcPr>
            <w:tcW w:w="4205" w:type="dxa"/>
          </w:tcPr>
          <w:p w14:paraId="30D72FDC" w14:textId="77777777" w:rsidR="00C31C34" w:rsidRDefault="00C31C34" w:rsidP="00BF67C9">
            <w:pPr>
              <w:pStyle w:val="Table"/>
            </w:pPr>
            <w:r>
              <w:t>Operation Type - One of insert, update or delete.</w:t>
            </w:r>
          </w:p>
        </w:tc>
      </w:tr>
      <w:tr w:rsidR="00C31C34" w14:paraId="30D72FE0" w14:textId="77777777" w:rsidTr="00BF67C9">
        <w:tc>
          <w:tcPr>
            <w:tcW w:w="3542" w:type="dxa"/>
          </w:tcPr>
          <w:p w14:paraId="30D72FDE" w14:textId="77777777" w:rsidR="00C31C34" w:rsidRDefault="00C31C34" w:rsidP="00BF67C9">
            <w:pPr>
              <w:pStyle w:val="Table"/>
            </w:pPr>
            <w:r>
              <w:t>Change Details</w:t>
            </w:r>
          </w:p>
        </w:tc>
        <w:tc>
          <w:tcPr>
            <w:tcW w:w="4205" w:type="dxa"/>
          </w:tcPr>
          <w:p w14:paraId="30D72FDF" w14:textId="77777777" w:rsidR="00C31C34" w:rsidRDefault="00C31C34" w:rsidP="00BF67C9">
            <w:pPr>
              <w:pStyle w:val="Table"/>
            </w:pPr>
            <w:r>
              <w:t>Attribute Values - Details of the after image of the entity.</w:t>
            </w:r>
          </w:p>
        </w:tc>
      </w:tr>
    </w:tbl>
    <w:p w14:paraId="30D72FE1" w14:textId="675CF7CE" w:rsidR="00031692" w:rsidRPr="00031692" w:rsidRDefault="00031692" w:rsidP="00BF67C9">
      <w:pPr>
        <w:pStyle w:val="Caption"/>
      </w:pPr>
      <w:r w:rsidRPr="00031692">
        <w:t xml:space="preserve">Table </w:t>
      </w:r>
      <w:r w:rsidR="00AF2609">
        <w:rPr>
          <w:noProof/>
        </w:rPr>
        <w:t>41</w:t>
      </w:r>
      <w:r w:rsidRPr="00031692">
        <w:t xml:space="preserve">: </w:t>
      </w:r>
      <w:r w:rsidR="0005786C">
        <w:t>Audit Report</w:t>
      </w:r>
      <w:r w:rsidR="0005786C" w:rsidRPr="00031692">
        <w:t xml:space="preserve"> </w:t>
      </w:r>
      <w:r w:rsidRPr="00031692">
        <w:t>- I/O Structure Elements</w:t>
      </w:r>
    </w:p>
    <w:p w14:paraId="30D72FE2" w14:textId="77777777" w:rsidR="00031692" w:rsidRPr="00B00245" w:rsidRDefault="00031692" w:rsidP="00BF67C9"/>
    <w:p w14:paraId="30D72FE3" w14:textId="749B9757" w:rsidR="00C31C34" w:rsidRDefault="00C31C34" w:rsidP="00BF67C9">
      <w:pPr>
        <w:pStyle w:val="Heading2"/>
        <w:pageBreakBefore/>
      </w:pPr>
      <w:bookmarkStart w:id="2111" w:name="_Toc19510752"/>
      <w:bookmarkStart w:id="2112" w:name="_Toc426317371"/>
      <w:r>
        <w:t>I0025A Initiate Profile Reports</w:t>
      </w:r>
      <w:bookmarkEnd w:id="2111"/>
      <w:bookmarkEnd w:id="2112"/>
    </w:p>
    <w:p w14:paraId="30D72FE4"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2FE9" w14:textId="77777777" w:rsidTr="00BF67C9">
        <w:tc>
          <w:tcPr>
            <w:tcW w:w="2578" w:type="dxa"/>
          </w:tcPr>
          <w:p w14:paraId="30D72FE6" w14:textId="77777777" w:rsidR="00C31C34" w:rsidRPr="001F22D1" w:rsidRDefault="00C31C34" w:rsidP="00BF67C9">
            <w:pPr>
              <w:pStyle w:val="Table"/>
            </w:pPr>
            <w:r w:rsidRPr="001F22D1">
              <w:t>On-line</w:t>
            </w:r>
          </w:p>
        </w:tc>
        <w:tc>
          <w:tcPr>
            <w:tcW w:w="2578" w:type="dxa"/>
          </w:tcPr>
          <w:p w14:paraId="30D72FE7" w14:textId="77777777" w:rsidR="00C31C34" w:rsidRPr="001F22D1" w:rsidRDefault="00C31C34">
            <w:pPr>
              <w:pStyle w:val="Table"/>
            </w:pPr>
            <w:r w:rsidRPr="001F22D1">
              <w:t>Enquiry</w:t>
            </w:r>
          </w:p>
        </w:tc>
        <w:tc>
          <w:tcPr>
            <w:tcW w:w="2578" w:type="dxa"/>
          </w:tcPr>
          <w:p w14:paraId="30D72FE8" w14:textId="77777777" w:rsidR="00C31C34" w:rsidRPr="001F22D1" w:rsidRDefault="00C31C34">
            <w:pPr>
              <w:pStyle w:val="Table"/>
            </w:pPr>
            <w:r w:rsidRPr="001F22D1">
              <w:t>User initiated</w:t>
            </w:r>
          </w:p>
        </w:tc>
      </w:tr>
    </w:tbl>
    <w:p w14:paraId="30D72FEA" w14:textId="77777777" w:rsidR="00C31C34" w:rsidRDefault="00C31C34">
      <w:pPr>
        <w:pStyle w:val="Heading3"/>
      </w:pPr>
      <w:r>
        <w:t>Function Description</w:t>
      </w:r>
    </w:p>
    <w:p w14:paraId="30D72FEB" w14:textId="77777777" w:rsidR="00C31C34" w:rsidRDefault="00C31C34" w:rsidP="00BF67C9">
      <w:r>
        <w:t>This function allows the ISRA User to manually request the daily profile reports. Output will be based on the data from the time of the latest Profile Production Run for the Settlement Date chosen.</w:t>
      </w:r>
    </w:p>
    <w:p w14:paraId="30D72FEC" w14:textId="2511C67F" w:rsidR="00C31C34" w:rsidRDefault="00C31C34" w:rsidP="00BF67C9">
      <w:r>
        <w:t>A list of reports is displayed, from which the User selects the reports required, specifying the parameters necessary to identify the report output required.</w:t>
      </w:r>
      <w:r w:rsidR="00CE2D6F">
        <w:t xml:space="preserve"> </w:t>
      </w:r>
      <w:r>
        <w:t>Settlement Date is entered for all reports and the Profile Production Run number and set of GSP Groups for the latest run are shown for confirmation. The user can choose a different Profile Production Run Number for the Settlement Date if required, the GSP Groups for which data has not been superseded by the subsequent run are displayed as confirmation.</w:t>
      </w:r>
    </w:p>
    <w:p w14:paraId="30D72FED" w14:textId="35F8CD94" w:rsidR="00C31C34" w:rsidRDefault="00C31C34" w:rsidP="00BF67C9">
      <w:r>
        <w:t>If the user has selected the Standing Data Report or the Daily Profile Data report then they can choose 1 GSP Group rather than the default of all GSP Groups in the run.</w:t>
      </w:r>
    </w:p>
    <w:p w14:paraId="30D72FEE" w14:textId="24F37FA2" w:rsidR="00C31C34" w:rsidRDefault="00C31C34" w:rsidP="00BF67C9">
      <w:r>
        <w:t>List screens are not shown on the I/O Structure I0025_04. The User inputs the reports required (by selecting the reports from a list) and enters the data required, and the system redisplays the reports and data selected to the User.</w:t>
      </w:r>
    </w:p>
    <w:p w14:paraId="30D72FEF" w14:textId="2C742DAA" w:rsidR="00C31C34" w:rsidRDefault="00C31C34" w:rsidP="00BF67C9">
      <w:r>
        <w:t>This function initiates the batch production of reports described in I0025B.</w:t>
      </w:r>
    </w:p>
    <w:p w14:paraId="30D72FF0" w14:textId="77777777" w:rsidR="00C31C34" w:rsidRDefault="00C31C34">
      <w:pPr>
        <w:pStyle w:val="Heading3"/>
      </w:pPr>
      <w:r>
        <w:t>Processing Description</w:t>
      </w:r>
    </w:p>
    <w:p w14:paraId="30D72FF1" w14:textId="77777777" w:rsidR="00C31C34" w:rsidRDefault="00C31C34">
      <w:r>
        <w:t>Reference: EPD 2.4.1 Produce Supplier &amp; DC Profile Reports</w:t>
      </w:r>
    </w:p>
    <w:p w14:paraId="30D72FF2" w14:textId="00089500" w:rsidR="00C31C34" w:rsidRDefault="00C31C34">
      <w:r>
        <w:t>This process allows the user to select reports for production by I0025B Produce Profile Reports.</w:t>
      </w:r>
    </w:p>
    <w:p w14:paraId="30D72FF3" w14:textId="6448C3FD" w:rsidR="00C31C34" w:rsidRDefault="00C31C34">
      <w:r>
        <w:t>A report will be created for each Data Collector and Supplier.</w:t>
      </w:r>
    </w:p>
    <w:p w14:paraId="30D72FF4" w14:textId="77777777" w:rsidR="00C31C34" w:rsidRDefault="00C31C34">
      <w:pPr>
        <w:pStyle w:val="Heading3"/>
      </w:pPr>
      <w:r>
        <w:t>Error Handling</w:t>
      </w:r>
    </w:p>
    <w:p w14:paraId="30D72FF5" w14:textId="77777777" w:rsidR="00C31C34" w:rsidRDefault="00C31C34">
      <w:r>
        <w:t>None</w:t>
      </w:r>
    </w:p>
    <w:p w14:paraId="30D72FF6" w14:textId="77777777" w:rsidR="00C31C34" w:rsidRDefault="00C31C34">
      <w:pPr>
        <w:pStyle w:val="Heading3"/>
      </w:pPr>
      <w:r>
        <w:t>Common Processing</w:t>
      </w:r>
    </w:p>
    <w:p w14:paraId="30D72FF7" w14:textId="77777777" w:rsidR="00C31C34" w:rsidRDefault="00C31C34">
      <w:r>
        <w:t>IC006 Restrict Access</w:t>
      </w:r>
    </w:p>
    <w:p w14:paraId="30D72FF8" w14:textId="77777777" w:rsidR="00C31C34" w:rsidRDefault="00C31C34">
      <w:pPr>
        <w:pStyle w:val="Heading3"/>
      </w:pPr>
      <w:r>
        <w:t>Volumes</w:t>
      </w:r>
    </w:p>
    <w:p w14:paraId="30D72FF9" w14:textId="5693BA72" w:rsidR="00C31C34" w:rsidRDefault="00C31C34">
      <w:r>
        <w:t>It is expected that the majority of reports will be produced automatically (see I0025B), and that this manual method will be used occasionally.</w:t>
      </w:r>
    </w:p>
    <w:p w14:paraId="30D72FFA" w14:textId="77777777" w:rsidR="00C31C34" w:rsidRDefault="00C31C34">
      <w:pPr>
        <w:pStyle w:val="Heading3"/>
      </w:pPr>
      <w:r>
        <w:t>Events</w:t>
      </w:r>
    </w:p>
    <w:p w14:paraId="30D72FFB" w14:textId="77777777" w:rsidR="00C31C34" w:rsidRDefault="00C31C34">
      <w:r>
        <w:t>None</w:t>
      </w:r>
    </w:p>
    <w:p w14:paraId="30D72FFC" w14:textId="77777777" w:rsidR="00C31C34" w:rsidRDefault="00C31C34">
      <w:pPr>
        <w:pStyle w:val="Heading3"/>
      </w:pPr>
      <w:r>
        <w:t>Event Frequency</w:t>
      </w:r>
    </w:p>
    <w:p w14:paraId="30D72FFD" w14:textId="77777777" w:rsidR="00C31C34" w:rsidRDefault="00C31C34">
      <w:r>
        <w:t>Not applicable</w:t>
      </w:r>
    </w:p>
    <w:p w14:paraId="30D72FFE" w14:textId="77777777" w:rsidR="00C31C34" w:rsidRDefault="00C31C34">
      <w:pPr>
        <w:pStyle w:val="Heading3"/>
      </w:pPr>
      <w:r>
        <w:t>Enquiries</w:t>
      </w:r>
    </w:p>
    <w:p w14:paraId="30D72FFF" w14:textId="77777777" w:rsidR="00C31C34" w:rsidRDefault="00C31C34" w:rsidP="00BF67C9">
      <w:r>
        <w:t>Standard Settlement Configuration Report, Daily Profile Data Report, Standing Profile Data Report, Tele-switch Contact Interval Data Report</w:t>
      </w:r>
    </w:p>
    <w:p w14:paraId="30D73001" w14:textId="77777777" w:rsidR="00C31C34" w:rsidRDefault="00C31C34">
      <w:pPr>
        <w:pStyle w:val="Heading3"/>
      </w:pPr>
      <w:r>
        <w:t>Enquiry Frequency</w:t>
      </w:r>
    </w:p>
    <w:p w14:paraId="30D73002" w14:textId="77777777" w:rsidR="00C31C34" w:rsidRDefault="00C31C34">
      <w:r>
        <w:t>1</w:t>
      </w:r>
    </w:p>
    <w:p w14:paraId="30D73003" w14:textId="77777777" w:rsidR="00C31C34" w:rsidRDefault="00C31C34">
      <w:pPr>
        <w:pStyle w:val="Heading3"/>
      </w:pPr>
      <w:r>
        <w:t>Requirements Catalogue Ref.</w:t>
      </w:r>
    </w:p>
    <w:p w14:paraId="30D73004" w14:textId="77777777" w:rsidR="00C31C34" w:rsidRDefault="00C31C34">
      <w:r>
        <w:t>4.4, 4.5, 5.1, 7.25, 8.19</w:t>
      </w:r>
    </w:p>
    <w:p w14:paraId="30D73005" w14:textId="77777777" w:rsidR="00C31C34" w:rsidRDefault="00C31C34">
      <w:pPr>
        <w:pStyle w:val="Heading3"/>
      </w:pPr>
      <w:r>
        <w:t>User Roles</w:t>
      </w:r>
    </w:p>
    <w:p w14:paraId="30D73006" w14:textId="77777777" w:rsidR="00C31C34" w:rsidRDefault="00C31C34">
      <w:r>
        <w:t>ISRA Operator, ISRA Operations Supervisor, ISRA Standing Data Manager</w:t>
      </w:r>
    </w:p>
    <w:p w14:paraId="30D73007" w14:textId="77777777" w:rsidR="00C31C34" w:rsidRDefault="00C31C34">
      <w:pPr>
        <w:pStyle w:val="Heading3"/>
      </w:pPr>
      <w:r>
        <w:t>I/O Structures</w:t>
      </w:r>
    </w:p>
    <w:p w14:paraId="30D73008" w14:textId="77777777" w:rsidR="00C31C34" w:rsidRDefault="00C31C34" w:rsidP="00BF67C9">
      <w:r>
        <w:t>I0025_04 Initiate Profile Reports</w:t>
      </w:r>
    </w:p>
    <w:p w14:paraId="30D73009" w14:textId="77777777" w:rsidR="001F22D1" w:rsidRPr="00B00245" w:rsidRDefault="00C31C34" w:rsidP="00BF67C9">
      <w:pPr>
        <w:rPr>
          <w:b/>
        </w:rPr>
      </w:pPr>
      <w:r w:rsidRPr="001F22D1">
        <w:rPr>
          <w:b/>
        </w:rPr>
        <w:t>I0025_04.DAT:</w:t>
      </w:r>
    </w:p>
    <w:p w14:paraId="30D7300A" w14:textId="7C64805A" w:rsidR="00C31C34" w:rsidRDefault="00C31C34" w:rsidP="00BF67C9">
      <w:pPr>
        <w:ind w:left="0"/>
        <w:jc w:val="center"/>
      </w:pPr>
      <w:r>
        <w:object w:dxaOrig="8477" w:dyaOrig="2760" w14:anchorId="30D73E7D">
          <v:shape id="_x0000_i1040" type="#_x0000_t75" style="width:424pt;height:137.5pt" o:ole="">
            <v:imagedata r:id="rId63" o:title=""/>
          </v:shape>
          <o:OLEObject Type="Embed" ProgID="Word.Picture.8" ShapeID="_x0000_i1040" DrawAspect="Content" ObjectID="_1503150358" r:id="rId64"/>
        </w:object>
      </w:r>
    </w:p>
    <w:p w14:paraId="30D7300B" w14:textId="39AB1313" w:rsidR="001F22D1" w:rsidRDefault="001F22D1" w:rsidP="001F22D1">
      <w:pPr>
        <w:pStyle w:val="Caption"/>
      </w:pPr>
      <w:r w:rsidRPr="000E7A0A">
        <w:t xml:space="preserve">Figure </w:t>
      </w:r>
      <w:r w:rsidR="00AF2609">
        <w:rPr>
          <w:noProof/>
        </w:rPr>
        <w:t>36</w:t>
      </w:r>
      <w:r>
        <w:t xml:space="preserve">: </w:t>
      </w:r>
      <w:r w:rsidR="0005786C">
        <w:t>Initiate Profile Reports</w:t>
      </w:r>
    </w:p>
    <w:p w14:paraId="30D7300C" w14:textId="77777777" w:rsidR="001F22D1" w:rsidRPr="001F22D1" w:rsidRDefault="001F22D1"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00F" w14:textId="77777777" w:rsidTr="00BF67C9">
        <w:trPr>
          <w:tblHeader/>
        </w:trPr>
        <w:tc>
          <w:tcPr>
            <w:tcW w:w="3542" w:type="dxa"/>
          </w:tcPr>
          <w:p w14:paraId="30D7300D" w14:textId="77777777" w:rsidR="00C31C34" w:rsidRDefault="00C31C34" w:rsidP="00BF67C9">
            <w:pPr>
              <w:pStyle w:val="TableHeading"/>
            </w:pPr>
            <w:r>
              <w:t>I/O Structure Element</w:t>
            </w:r>
          </w:p>
        </w:tc>
        <w:tc>
          <w:tcPr>
            <w:tcW w:w="4205" w:type="dxa"/>
          </w:tcPr>
          <w:p w14:paraId="30D7300E" w14:textId="77777777" w:rsidR="00C31C34" w:rsidRDefault="00C31C34" w:rsidP="00BF67C9">
            <w:pPr>
              <w:pStyle w:val="TableHeading"/>
            </w:pPr>
            <w:r>
              <w:t>Data Items</w:t>
            </w:r>
          </w:p>
        </w:tc>
      </w:tr>
      <w:tr w:rsidR="00C31C34" w14:paraId="30D73013" w14:textId="77777777" w:rsidTr="00BF67C9">
        <w:tc>
          <w:tcPr>
            <w:tcW w:w="3542" w:type="dxa"/>
          </w:tcPr>
          <w:p w14:paraId="30D73010" w14:textId="77777777" w:rsidR="00C31C34" w:rsidRDefault="00C31C34" w:rsidP="00BF67C9">
            <w:pPr>
              <w:pStyle w:val="Table"/>
            </w:pPr>
            <w:r>
              <w:t>GSP Group Details</w:t>
            </w:r>
          </w:p>
        </w:tc>
        <w:tc>
          <w:tcPr>
            <w:tcW w:w="4205" w:type="dxa"/>
          </w:tcPr>
          <w:p w14:paraId="30D73011" w14:textId="77777777" w:rsidR="00C31C34" w:rsidRDefault="00C31C34" w:rsidP="00BF67C9">
            <w:pPr>
              <w:pStyle w:val="Table"/>
            </w:pPr>
            <w:r>
              <w:t>GSP Group Id</w:t>
            </w:r>
          </w:p>
          <w:p w14:paraId="30D73012" w14:textId="77777777" w:rsidR="00C31C34" w:rsidRDefault="00C31C34" w:rsidP="00BF67C9">
            <w:pPr>
              <w:pStyle w:val="Table"/>
            </w:pPr>
            <w:r>
              <w:t>GSP Group Name</w:t>
            </w:r>
          </w:p>
        </w:tc>
      </w:tr>
      <w:tr w:rsidR="00C31C34" w14:paraId="30D73016" w14:textId="77777777" w:rsidTr="00BF67C9">
        <w:tc>
          <w:tcPr>
            <w:tcW w:w="3542" w:type="dxa"/>
          </w:tcPr>
          <w:p w14:paraId="30D73014" w14:textId="77777777" w:rsidR="00C31C34" w:rsidRDefault="00C31C34" w:rsidP="00BF67C9">
            <w:pPr>
              <w:pStyle w:val="Table"/>
            </w:pPr>
            <w:r>
              <w:t>Profile Production Run Number</w:t>
            </w:r>
          </w:p>
        </w:tc>
        <w:tc>
          <w:tcPr>
            <w:tcW w:w="4205" w:type="dxa"/>
          </w:tcPr>
          <w:p w14:paraId="30D73015" w14:textId="77777777" w:rsidR="00C31C34" w:rsidRDefault="00C31C34" w:rsidP="00BF67C9">
            <w:pPr>
              <w:pStyle w:val="Table"/>
            </w:pPr>
            <w:r>
              <w:t>Profile Production Run Number</w:t>
            </w:r>
          </w:p>
        </w:tc>
      </w:tr>
      <w:tr w:rsidR="00C31C34" w14:paraId="30D7301A" w14:textId="77777777" w:rsidTr="00BF67C9">
        <w:tc>
          <w:tcPr>
            <w:tcW w:w="3542" w:type="dxa"/>
          </w:tcPr>
          <w:p w14:paraId="30D73017" w14:textId="77777777" w:rsidR="00C31C34" w:rsidRDefault="00C31C34" w:rsidP="00BF67C9">
            <w:pPr>
              <w:pStyle w:val="Table"/>
            </w:pPr>
            <w:r>
              <w:t>Profile Report Confirmation</w:t>
            </w:r>
          </w:p>
        </w:tc>
        <w:tc>
          <w:tcPr>
            <w:tcW w:w="4205" w:type="dxa"/>
          </w:tcPr>
          <w:p w14:paraId="30D73018" w14:textId="77777777" w:rsidR="00C31C34" w:rsidRDefault="00C31C34" w:rsidP="00BF67C9">
            <w:pPr>
              <w:pStyle w:val="Table"/>
            </w:pPr>
            <w:r>
              <w:t>Profile Production Run Number</w:t>
            </w:r>
          </w:p>
          <w:p w14:paraId="30D73019" w14:textId="77777777" w:rsidR="00C31C34" w:rsidRDefault="00C31C34" w:rsidP="00BF67C9">
            <w:pPr>
              <w:pStyle w:val="Table"/>
            </w:pPr>
            <w:r>
              <w:t>Settlement Date</w:t>
            </w:r>
          </w:p>
        </w:tc>
      </w:tr>
      <w:tr w:rsidR="00C31C34" w14:paraId="30D7301D" w14:textId="77777777" w:rsidTr="00BF67C9">
        <w:tc>
          <w:tcPr>
            <w:tcW w:w="3542" w:type="dxa"/>
          </w:tcPr>
          <w:p w14:paraId="30D7301B" w14:textId="77777777" w:rsidR="00C31C34" w:rsidRDefault="00C31C34" w:rsidP="00BF67C9">
            <w:pPr>
              <w:pStyle w:val="Table"/>
            </w:pPr>
            <w:r>
              <w:t>Settlement Date</w:t>
            </w:r>
          </w:p>
        </w:tc>
        <w:tc>
          <w:tcPr>
            <w:tcW w:w="4205" w:type="dxa"/>
          </w:tcPr>
          <w:p w14:paraId="30D7301C" w14:textId="77777777" w:rsidR="00C31C34" w:rsidRDefault="00C31C34" w:rsidP="00BF67C9">
            <w:pPr>
              <w:pStyle w:val="Table"/>
            </w:pPr>
            <w:r>
              <w:t>Settlement Date</w:t>
            </w:r>
          </w:p>
        </w:tc>
      </w:tr>
      <w:tr w:rsidR="00C31C34" w14:paraId="30D73020" w14:textId="77777777" w:rsidTr="00BF67C9">
        <w:tc>
          <w:tcPr>
            <w:tcW w:w="3542" w:type="dxa"/>
          </w:tcPr>
          <w:p w14:paraId="30D7301E" w14:textId="369CEDD7" w:rsidR="00C31C34" w:rsidRDefault="00C31C34" w:rsidP="00BF67C9">
            <w:pPr>
              <w:pStyle w:val="Table"/>
            </w:pPr>
            <w:r>
              <w:t>Report Type</w:t>
            </w:r>
          </w:p>
        </w:tc>
        <w:tc>
          <w:tcPr>
            <w:tcW w:w="4205" w:type="dxa"/>
          </w:tcPr>
          <w:p w14:paraId="30D7301F" w14:textId="3D5D0F39" w:rsidR="00C31C34" w:rsidRDefault="00C31C34" w:rsidP="00BF67C9">
            <w:pPr>
              <w:pStyle w:val="Table"/>
            </w:pPr>
            <w:r>
              <w:t>Report Type</w:t>
            </w:r>
          </w:p>
        </w:tc>
      </w:tr>
      <w:tr w:rsidR="00C31C34" w14:paraId="30D73023" w14:textId="77777777" w:rsidTr="00BF67C9">
        <w:tc>
          <w:tcPr>
            <w:tcW w:w="3542" w:type="dxa"/>
          </w:tcPr>
          <w:p w14:paraId="30D73021" w14:textId="77777777" w:rsidR="00C31C34" w:rsidRDefault="00C31C34" w:rsidP="00BF67C9">
            <w:pPr>
              <w:pStyle w:val="Table"/>
            </w:pPr>
            <w:r>
              <w:t>GSP Group Id</w:t>
            </w:r>
          </w:p>
        </w:tc>
        <w:tc>
          <w:tcPr>
            <w:tcW w:w="4205" w:type="dxa"/>
          </w:tcPr>
          <w:p w14:paraId="30D73022" w14:textId="77777777" w:rsidR="00C31C34" w:rsidRDefault="00C31C34" w:rsidP="00BF67C9">
            <w:pPr>
              <w:pStyle w:val="Table"/>
            </w:pPr>
            <w:r>
              <w:t>GSP Group Id</w:t>
            </w:r>
          </w:p>
        </w:tc>
      </w:tr>
    </w:tbl>
    <w:p w14:paraId="30D73024" w14:textId="0687D55A" w:rsidR="00C31C34" w:rsidRPr="008902E7" w:rsidRDefault="001F22D1" w:rsidP="00BF67C9">
      <w:pPr>
        <w:pStyle w:val="Caption"/>
      </w:pPr>
      <w:r w:rsidRPr="008A4D71">
        <w:t xml:space="preserve">Table </w:t>
      </w:r>
      <w:r w:rsidR="00AF2609">
        <w:rPr>
          <w:noProof/>
        </w:rPr>
        <w:t>42</w:t>
      </w:r>
      <w:r w:rsidRPr="008A4D71">
        <w:t xml:space="preserve">: </w:t>
      </w:r>
      <w:r w:rsidR="0005786C">
        <w:t>Initiate Profile Reports</w:t>
      </w:r>
      <w:r w:rsidR="0005786C" w:rsidRPr="008A4D71">
        <w:t xml:space="preserve"> </w:t>
      </w:r>
      <w:r w:rsidRPr="00741964">
        <w:t>- I/O Structure Elements</w:t>
      </w:r>
    </w:p>
    <w:p w14:paraId="30D73025" w14:textId="361DC770" w:rsidR="001F22D1" w:rsidRPr="00B00245" w:rsidRDefault="001F22D1" w:rsidP="00BF67C9">
      <w:bookmarkStart w:id="2113" w:name="_Toc19510753"/>
    </w:p>
    <w:p w14:paraId="30D73026" w14:textId="77777777" w:rsidR="00C31C34" w:rsidRDefault="00C31C34">
      <w:pPr>
        <w:pStyle w:val="Heading2"/>
      </w:pPr>
      <w:bookmarkStart w:id="2114" w:name="_Toc426317372"/>
      <w:r>
        <w:t>I0025B Produce Profile Reports</w:t>
      </w:r>
      <w:bookmarkEnd w:id="2113"/>
      <w:bookmarkEnd w:id="2114"/>
    </w:p>
    <w:p w14:paraId="30D73027"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02C" w14:textId="77777777" w:rsidTr="00BF67C9">
        <w:tc>
          <w:tcPr>
            <w:tcW w:w="2578" w:type="dxa"/>
          </w:tcPr>
          <w:p w14:paraId="30D73029" w14:textId="77777777" w:rsidR="00C31C34" w:rsidRPr="001F22D1" w:rsidRDefault="00C31C34" w:rsidP="00BF67C9">
            <w:pPr>
              <w:pStyle w:val="Table"/>
            </w:pPr>
            <w:r w:rsidRPr="001F22D1">
              <w:t>Batch</w:t>
            </w:r>
          </w:p>
        </w:tc>
        <w:tc>
          <w:tcPr>
            <w:tcW w:w="2578" w:type="dxa"/>
          </w:tcPr>
          <w:p w14:paraId="30D7302A" w14:textId="77777777" w:rsidR="00C31C34" w:rsidRPr="001F22D1" w:rsidRDefault="00C31C34">
            <w:pPr>
              <w:pStyle w:val="Table"/>
            </w:pPr>
            <w:r w:rsidRPr="001F22D1">
              <w:t>Enquiry</w:t>
            </w:r>
          </w:p>
        </w:tc>
        <w:tc>
          <w:tcPr>
            <w:tcW w:w="2578" w:type="dxa"/>
          </w:tcPr>
          <w:p w14:paraId="30D7302B" w14:textId="77777777" w:rsidR="00C31C34" w:rsidRPr="001F22D1" w:rsidRDefault="00C31C34">
            <w:pPr>
              <w:pStyle w:val="Table"/>
            </w:pPr>
            <w:r w:rsidRPr="001F22D1">
              <w:t>System initiated</w:t>
            </w:r>
          </w:p>
        </w:tc>
      </w:tr>
    </w:tbl>
    <w:p w14:paraId="30D7302D" w14:textId="77777777" w:rsidR="00C31C34" w:rsidRDefault="00C31C34">
      <w:pPr>
        <w:pStyle w:val="Heading3"/>
      </w:pPr>
      <w:r>
        <w:t>Function Description</w:t>
      </w:r>
    </w:p>
    <w:p w14:paraId="30D7302E" w14:textId="77777777" w:rsidR="00C31C34" w:rsidRDefault="00C31C34" w:rsidP="00BF67C9">
      <w:r>
        <w:t>This function produces four reports for Suppliers on the generation of Profile Coefficients and the data used to derive them:</w:t>
      </w:r>
    </w:p>
    <w:p w14:paraId="30D7302F" w14:textId="77777777" w:rsidR="00C31C34" w:rsidRDefault="00C31C34" w:rsidP="00BF67C9">
      <w:pPr>
        <w:pStyle w:val="ListBullet"/>
      </w:pPr>
      <w:r>
        <w:t>Standard Settlement Configuration Report</w:t>
      </w:r>
    </w:p>
    <w:p w14:paraId="30D73030" w14:textId="77777777" w:rsidR="00C31C34" w:rsidRDefault="00C31C34" w:rsidP="00BF67C9">
      <w:pPr>
        <w:pStyle w:val="ListBullet"/>
      </w:pPr>
      <w:r>
        <w:t>Standing Profile Data Report</w:t>
      </w:r>
    </w:p>
    <w:p w14:paraId="30D73031" w14:textId="77777777" w:rsidR="00C31C34" w:rsidRDefault="00C31C34" w:rsidP="00BF67C9">
      <w:pPr>
        <w:pStyle w:val="ListBullet"/>
      </w:pPr>
      <w:r>
        <w:t>Daily Profile Data Report</w:t>
      </w:r>
    </w:p>
    <w:p w14:paraId="30D73032" w14:textId="77777777" w:rsidR="00C31C34" w:rsidRDefault="00C31C34" w:rsidP="00BF67C9">
      <w:pPr>
        <w:pStyle w:val="ListBullet"/>
      </w:pPr>
      <w:r>
        <w:t>Tele-switch Contact Interval Data Report</w:t>
      </w:r>
    </w:p>
    <w:p w14:paraId="30D73033" w14:textId="2F78E356" w:rsidR="00C31C34" w:rsidRDefault="00C31C34" w:rsidP="00BF67C9">
      <w:r>
        <w:t>The reports are only sent to all Suppliers who are linked</w:t>
      </w:r>
      <w:r w:rsidR="0084762F">
        <w:t xml:space="preserve"> </w:t>
      </w:r>
      <w:r>
        <w:t>to one or more of the GSP Groups on the Settlement Date (regardless of whether the GSP Groups to which they are linked were included in the run). They can use the reports to validate the results of the profiling calculation.</w:t>
      </w:r>
    </w:p>
    <w:p w14:paraId="30D73034" w14:textId="77777777" w:rsidR="00C31C34" w:rsidRDefault="00C31C34" w:rsidP="00BF67C9">
      <w:r>
        <w:t>The first two report types are also sent to Data Collectors who are linked to one or more of the GSP Groups on the Calendar Date of the run (regardless of whether the GSP Groups to which they are linked were included in the run.</w:t>
      </w:r>
    </w:p>
    <w:p w14:paraId="30D73035" w14:textId="77777777" w:rsidR="00C31C34" w:rsidRDefault="00C31C34" w:rsidP="00BF67C9">
      <w:r>
        <w:t>This function may be initiated in one of two ways:</w:t>
      </w:r>
    </w:p>
    <w:p w14:paraId="30D73036" w14:textId="287475BE" w:rsidR="00C31C34" w:rsidRDefault="00C31C34" w:rsidP="00BF67C9">
      <w:pPr>
        <w:pStyle w:val="ListNumbering"/>
        <w:numPr>
          <w:ilvl w:val="0"/>
          <w:numId w:val="57"/>
        </w:numPr>
      </w:pPr>
      <w:r>
        <w:t>Automatically following the completion of a profile production run</w:t>
      </w:r>
    </w:p>
    <w:p w14:paraId="30D73037" w14:textId="208D20BB" w:rsidR="00C31C34" w:rsidRDefault="00C31C34" w:rsidP="00BF67C9">
      <w:pPr>
        <w:pStyle w:val="ListNumbering"/>
      </w:pPr>
      <w:r>
        <w:t>By I0025A Initiate Profile Reports</w:t>
      </w:r>
    </w:p>
    <w:p w14:paraId="30D73038" w14:textId="612D73B5" w:rsidR="00C31C34" w:rsidRDefault="00C31C34" w:rsidP="00BF67C9">
      <w:r>
        <w:t>The Standard Settlement Configuration report, Tele-Switch Contact Intervals Report and the Daily Profile Data reports produce report files containing details of the data which was used in the production of the Profile Coefficients for the specified Settlement Day.</w:t>
      </w:r>
    </w:p>
    <w:p w14:paraId="30D73039" w14:textId="27BCD56D" w:rsidR="00C31C34" w:rsidRDefault="00C31C34" w:rsidP="00BF67C9">
      <w:r>
        <w:t>For the Standard Settlement Configuration, data for reporting is selected on the basis of the Valid Settlement Configuration Profile Classes which were effective on the Settlement Day.</w:t>
      </w:r>
    </w:p>
    <w:p w14:paraId="30D7303A" w14:textId="77777777" w:rsidR="00C31C34" w:rsidRDefault="00C31C34">
      <w:r>
        <w:t>For the Standing Profile Data Report, data is selected on the basis of the Profiles which were effective on the Settlement Day and the Regression Equations for the Day Type and Season which were valid on the Settlement Day.</w:t>
      </w:r>
    </w:p>
    <w:p w14:paraId="30D7303C" w14:textId="77777777" w:rsidR="00C31C34" w:rsidRDefault="00C31C34">
      <w:r>
        <w:t>For the Tele-switch Contact Intervals report, the Tele-switch Contact intervals reported are those used during the profiling run, i.e. those applicable to the settlement date selected as the Tele-switch data date for the profiling run. This may or may not be the same as the settlement date of the profiling run and may include contact switching times from more than one UTC day due to clock changes.</w:t>
      </w:r>
    </w:p>
    <w:p w14:paraId="30D7303D" w14:textId="77777777" w:rsidR="00C31C34" w:rsidRDefault="00C31C34">
      <w:pPr>
        <w:pStyle w:val="Heading3"/>
      </w:pPr>
      <w:r>
        <w:t>Processing Description</w:t>
      </w:r>
    </w:p>
    <w:p w14:paraId="30D7303E" w14:textId="77777777" w:rsidR="00C31C34" w:rsidRDefault="00C31C34">
      <w:r>
        <w:t>Reference: EPD 2.4.1 Produce Supplier &amp; DC Profile Reports</w:t>
      </w:r>
    </w:p>
    <w:p w14:paraId="30D7303F" w14:textId="125474F1" w:rsidR="00C31C34" w:rsidRDefault="00C31C34">
      <w:r>
        <w:t>This process will produce the following reports:</w:t>
      </w:r>
    </w:p>
    <w:p w14:paraId="30D73040" w14:textId="4D16F9D2" w:rsidR="00C31C34" w:rsidRDefault="00C31C34" w:rsidP="00BF67C9">
      <w:pPr>
        <w:pStyle w:val="ListNumbering"/>
        <w:numPr>
          <w:ilvl w:val="0"/>
          <w:numId w:val="58"/>
        </w:numPr>
      </w:pPr>
      <w:r>
        <w:t>A Standard Settlement Configuration report which reports the set of clock intervals or tele-switch intervals and the set of Average Fraction of Yearly Consumption for each Valid Measurement Requirement Profile Class for each Valid Settlement Configuration Profile Class for a specified Settlement Day.</w:t>
      </w:r>
    </w:p>
    <w:p w14:paraId="30D73041" w14:textId="057AD6F1" w:rsidR="00C31C34" w:rsidRDefault="00C31C34" w:rsidP="00BF67C9">
      <w:pPr>
        <w:pStyle w:val="ListNumbering"/>
      </w:pPr>
      <w:r>
        <w:t>A Daily Profile Data report which for one specified GSP Group, or all GSP Groups, for a specified Settlement Day, reports (1) the set of Basic Period Profile Coefficients, for each Profile, for each Profile Class, (2) the set of Combined Period Profile Coefficients for each Valid Settlement Configuration Profile Class, (3) the set of Period Profile Class Coefficients for each Valid Measurement Requirement Profile Class.</w:t>
      </w:r>
    </w:p>
    <w:p w14:paraId="30D73042" w14:textId="77777777" w:rsidR="00C31C34" w:rsidRDefault="00C31C34" w:rsidP="00BF67C9">
      <w:pPr>
        <w:pStyle w:val="ListNumbering"/>
      </w:pPr>
      <w:r>
        <w:t>A Standing Profile Data report which for one specified GSP Group, or all GSP Groups, for a specified Settlement Day, reports (1) the set of GSP Group Average EACs for each Profile, for each Profile Class, (2) the set of Regression Coefficients for each Period Regression Equation for each Profile, for each Profile Class.</w:t>
      </w:r>
    </w:p>
    <w:p w14:paraId="30D73043" w14:textId="77777777" w:rsidR="00C31C34" w:rsidRDefault="00C31C34" w:rsidP="00BF67C9">
      <w:pPr>
        <w:pStyle w:val="ListNumbering"/>
      </w:pPr>
      <w:r>
        <w:t>A Tele-Switch Contact Intervals report which lists, by tele-switch group id/ tele-switch user id combination, the set of tele-switch contact intervals which apply to the applicable settlement date.</w:t>
      </w:r>
    </w:p>
    <w:p w14:paraId="30D73044" w14:textId="77777777" w:rsidR="00C31C34" w:rsidRDefault="00C31C34">
      <w:pPr>
        <w:pStyle w:val="Heading3"/>
      </w:pPr>
      <w:r>
        <w:t>Error Handling</w:t>
      </w:r>
    </w:p>
    <w:p w14:paraId="30D73045" w14:textId="77777777" w:rsidR="00C31C34" w:rsidRDefault="00C31C34">
      <w:r>
        <w:t>None</w:t>
      </w:r>
    </w:p>
    <w:p w14:paraId="30D73046" w14:textId="77777777" w:rsidR="00C31C34" w:rsidRDefault="00C31C34">
      <w:pPr>
        <w:pStyle w:val="Heading3"/>
      </w:pPr>
      <w:r>
        <w:t>Common Processing</w:t>
      </w:r>
    </w:p>
    <w:p w14:paraId="30D73047" w14:textId="77777777" w:rsidR="00C31C34" w:rsidRDefault="00C31C34">
      <w:r>
        <w:t>IC005 Create File Header</w:t>
      </w:r>
    </w:p>
    <w:p w14:paraId="30D73048" w14:textId="77777777" w:rsidR="00C31C34" w:rsidRDefault="00C31C34">
      <w:r>
        <w:t>IC007 Update File Log</w:t>
      </w:r>
    </w:p>
    <w:p w14:paraId="30D73049" w14:textId="77777777" w:rsidR="00C31C34" w:rsidRDefault="00C31C34">
      <w:r>
        <w:t>IC008 Create Report Header</w:t>
      </w:r>
    </w:p>
    <w:p w14:paraId="30D7304A" w14:textId="77777777" w:rsidR="00C31C34" w:rsidRDefault="00C31C34">
      <w:pPr>
        <w:pStyle w:val="Heading3"/>
      </w:pPr>
      <w:r>
        <w:t>Volumes</w:t>
      </w:r>
    </w:p>
    <w:p w14:paraId="30D7304B" w14:textId="5494935F" w:rsidR="00C31C34" w:rsidRDefault="00C31C34">
      <w:r>
        <w:t>Once per Daily Profile Production Run and occasionally on an ad-hoc basis.</w:t>
      </w:r>
    </w:p>
    <w:p w14:paraId="30D7304C" w14:textId="77777777" w:rsidR="00C31C34" w:rsidRDefault="00C31C34">
      <w:pPr>
        <w:pStyle w:val="Heading3"/>
      </w:pPr>
      <w:r>
        <w:t>Events</w:t>
      </w:r>
    </w:p>
    <w:p w14:paraId="30D7304D" w14:textId="77777777" w:rsidR="00C31C34" w:rsidRDefault="00C31C34">
      <w:r>
        <w:t>None</w:t>
      </w:r>
    </w:p>
    <w:p w14:paraId="30D7304E" w14:textId="77777777" w:rsidR="00C31C34" w:rsidRDefault="00C31C34">
      <w:pPr>
        <w:pStyle w:val="Heading3"/>
      </w:pPr>
      <w:r>
        <w:t>Event Frequency</w:t>
      </w:r>
    </w:p>
    <w:p w14:paraId="30D7304F" w14:textId="77777777" w:rsidR="00C31C34" w:rsidRDefault="00C31C34">
      <w:r>
        <w:t>Not applicable</w:t>
      </w:r>
    </w:p>
    <w:p w14:paraId="30D73050" w14:textId="77777777" w:rsidR="00C31C34" w:rsidRDefault="00C31C34">
      <w:pPr>
        <w:pStyle w:val="Heading3"/>
      </w:pPr>
      <w:r>
        <w:t>Enquiries</w:t>
      </w:r>
    </w:p>
    <w:p w14:paraId="30D73051" w14:textId="77777777" w:rsidR="00C31C34" w:rsidRPr="00ED2BF7" w:rsidRDefault="00C31C34">
      <w:r w:rsidRPr="00BF67C9">
        <w:t>Daily Profile Data Report, Standard Settlement Configuration Report, Standing Profile Data Report, Tele-switch Contact Interval Data Report.</w:t>
      </w:r>
    </w:p>
    <w:p w14:paraId="30D73052" w14:textId="77777777" w:rsidR="00C31C34" w:rsidRDefault="00C31C34">
      <w:pPr>
        <w:pStyle w:val="Heading3"/>
      </w:pPr>
      <w:r>
        <w:t>Enquiry Frequency</w:t>
      </w:r>
    </w:p>
    <w:p w14:paraId="30D73053" w14:textId="77777777" w:rsidR="00C31C34" w:rsidRDefault="00C31C34">
      <w:r>
        <w:t>The frequencies of the enquiries associated with this function sum to 1.</w:t>
      </w:r>
    </w:p>
    <w:p w14:paraId="30D73054" w14:textId="77777777" w:rsidR="00C31C34" w:rsidRDefault="00C31C34">
      <w:pPr>
        <w:pStyle w:val="Heading3"/>
      </w:pPr>
      <w:r>
        <w:t>Requirements Catalogue Ref.</w:t>
      </w:r>
    </w:p>
    <w:p w14:paraId="30D73055" w14:textId="77777777" w:rsidR="00C31C34" w:rsidRDefault="00C31C34">
      <w:r>
        <w:t>4.4, 4.5, 5.1, 7.25, 8.19</w:t>
      </w:r>
    </w:p>
    <w:p w14:paraId="30D73056" w14:textId="77777777" w:rsidR="00C31C34" w:rsidRDefault="00C31C34">
      <w:pPr>
        <w:pStyle w:val="Heading3"/>
      </w:pPr>
      <w:r>
        <w:t>User Roles</w:t>
      </w:r>
    </w:p>
    <w:p w14:paraId="30D73057" w14:textId="77777777" w:rsidR="00C31C34" w:rsidRPr="001F58EF" w:rsidRDefault="00C31C34">
      <w:r w:rsidRPr="00BF67C9">
        <w:t>None</w:t>
      </w:r>
    </w:p>
    <w:p w14:paraId="30D73058" w14:textId="77777777" w:rsidR="00C31C34" w:rsidRDefault="00C31C34">
      <w:pPr>
        <w:pStyle w:val="Heading3"/>
      </w:pPr>
      <w:r>
        <w:t>I/O Structures</w:t>
      </w:r>
    </w:p>
    <w:p w14:paraId="30D73059" w14:textId="77777777" w:rsidR="00C31C34" w:rsidRDefault="00C31C34" w:rsidP="00BF67C9">
      <w:r>
        <w:t>I0025_01 Standard Settlement Configuration Report, I0025_02 Daily Profile Data Report, I0025_03 Standing Profile Data Report, I0025_05 Tele-switch Contact Interval Data Report</w:t>
      </w:r>
    </w:p>
    <w:p w14:paraId="30D7305A" w14:textId="77777777" w:rsidR="00C31C34" w:rsidRPr="00BF67C9" w:rsidRDefault="00C31C34" w:rsidP="00BF67C9">
      <w:pPr>
        <w:pageBreakBefore/>
        <w:ind w:left="1138"/>
        <w:rPr>
          <w:b/>
        </w:rPr>
      </w:pPr>
      <w:r w:rsidRPr="00BF67C9">
        <w:rPr>
          <w:b/>
        </w:rPr>
        <w:t>I0025_01.DAT:</w:t>
      </w:r>
    </w:p>
    <w:p w14:paraId="30D7305C" w14:textId="77777777" w:rsidR="001F22D1" w:rsidRDefault="00C31C34" w:rsidP="00BF67C9">
      <w:pPr>
        <w:ind w:left="0"/>
        <w:jc w:val="center"/>
      </w:pPr>
      <w:r>
        <w:object w:dxaOrig="8477" w:dyaOrig="7037" w14:anchorId="30D73E7E">
          <v:shape id="_x0000_i1041" type="#_x0000_t75" style="width:424pt;height:351pt" o:ole="">
            <v:imagedata r:id="rId65" o:title=""/>
          </v:shape>
          <o:OLEObject Type="Embed" ProgID="Word.Picture.8" ShapeID="_x0000_i1041" DrawAspect="Content" ObjectID="_1503150359" r:id="rId66"/>
        </w:object>
      </w:r>
    </w:p>
    <w:p w14:paraId="30D7305D" w14:textId="2CE2BC89" w:rsidR="001F22D1" w:rsidRDefault="001F22D1" w:rsidP="001F22D1">
      <w:pPr>
        <w:pStyle w:val="Caption"/>
      </w:pPr>
      <w:r w:rsidRPr="000E7A0A">
        <w:t xml:space="preserve">Figure </w:t>
      </w:r>
      <w:r w:rsidR="00AF2609">
        <w:rPr>
          <w:noProof/>
        </w:rPr>
        <w:t>37</w:t>
      </w:r>
      <w:r>
        <w:t xml:space="preserve">: </w:t>
      </w:r>
      <w:r w:rsidR="00696FDE">
        <w:t>I0025_01 Standard Settlement Configuration Report</w:t>
      </w:r>
    </w:p>
    <w:p w14:paraId="30D7305F" w14:textId="413E0207" w:rsidR="00C31C34" w:rsidRDefault="00C31C3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062" w14:textId="77777777" w:rsidTr="00BF67C9">
        <w:trPr>
          <w:tblHeader/>
        </w:trPr>
        <w:tc>
          <w:tcPr>
            <w:tcW w:w="3542" w:type="dxa"/>
          </w:tcPr>
          <w:p w14:paraId="30D73060" w14:textId="77777777" w:rsidR="00C31C34" w:rsidRDefault="00C31C34" w:rsidP="00BF67C9">
            <w:pPr>
              <w:pStyle w:val="TableHeading"/>
            </w:pPr>
            <w:r>
              <w:t>I/O Structure Element</w:t>
            </w:r>
          </w:p>
        </w:tc>
        <w:tc>
          <w:tcPr>
            <w:tcW w:w="4205" w:type="dxa"/>
          </w:tcPr>
          <w:p w14:paraId="30D73061" w14:textId="77777777" w:rsidR="00C31C34" w:rsidRDefault="00C31C34" w:rsidP="00BF67C9">
            <w:pPr>
              <w:pStyle w:val="TableHeading"/>
            </w:pPr>
            <w:r>
              <w:t>Data Items</w:t>
            </w:r>
          </w:p>
        </w:tc>
      </w:tr>
      <w:tr w:rsidR="00C31C34" w14:paraId="30D7306B" w14:textId="77777777" w:rsidTr="00BF67C9">
        <w:tc>
          <w:tcPr>
            <w:tcW w:w="3542" w:type="dxa"/>
          </w:tcPr>
          <w:p w14:paraId="30D73063" w14:textId="77777777" w:rsidR="00C31C34" w:rsidRPr="005C2DFF" w:rsidRDefault="00C31C34" w:rsidP="00BF67C9">
            <w:pPr>
              <w:pStyle w:val="Table"/>
            </w:pPr>
            <w:r w:rsidRPr="00B00245">
              <w:t>Clock Intervals</w:t>
            </w:r>
          </w:p>
        </w:tc>
        <w:tc>
          <w:tcPr>
            <w:tcW w:w="4205" w:type="dxa"/>
          </w:tcPr>
          <w:p w14:paraId="30D73064" w14:textId="02E0AA80" w:rsidR="00800F69" w:rsidRPr="005C2DFF" w:rsidRDefault="00C31C34" w:rsidP="00BF67C9">
            <w:pPr>
              <w:pStyle w:val="Table"/>
            </w:pPr>
            <w:r w:rsidRPr="005C2DFF">
              <w:t>Day of the Week Id</w:t>
            </w:r>
          </w:p>
          <w:p w14:paraId="30D73065" w14:textId="7FF9AFD0" w:rsidR="00800F69" w:rsidRPr="005C2DFF" w:rsidRDefault="00C31C34" w:rsidP="00BF67C9">
            <w:pPr>
              <w:pStyle w:val="Table"/>
            </w:pPr>
            <w:r w:rsidRPr="005C2DFF">
              <w:t>End Day {Date Block}</w:t>
            </w:r>
          </w:p>
          <w:p w14:paraId="30D73066" w14:textId="28DAAB10" w:rsidR="00800F69" w:rsidRPr="005C2DFF" w:rsidRDefault="00C31C34" w:rsidP="00BF67C9">
            <w:pPr>
              <w:pStyle w:val="Table"/>
            </w:pPr>
            <w:r w:rsidRPr="005C2DFF">
              <w:t>End Month {Date Block}</w:t>
            </w:r>
          </w:p>
          <w:p w14:paraId="30D73067" w14:textId="67E14FD0" w:rsidR="00800F69" w:rsidRPr="005C2DFF" w:rsidRDefault="00C31C34" w:rsidP="00BF67C9">
            <w:pPr>
              <w:pStyle w:val="Table"/>
            </w:pPr>
            <w:r w:rsidRPr="005C2DFF">
              <w:t>End Time</w:t>
            </w:r>
          </w:p>
          <w:p w14:paraId="30D73068" w14:textId="49BFD7F2" w:rsidR="00800F69" w:rsidRPr="005C2DFF" w:rsidRDefault="00C31C34" w:rsidP="00BF67C9">
            <w:pPr>
              <w:pStyle w:val="Table"/>
            </w:pPr>
            <w:r w:rsidRPr="005C2DFF">
              <w:t>Start Time</w:t>
            </w:r>
          </w:p>
          <w:p w14:paraId="30D73069" w14:textId="5FCC42A4" w:rsidR="00800F69" w:rsidRPr="005C2DFF" w:rsidRDefault="00C31C34" w:rsidP="00BF67C9">
            <w:pPr>
              <w:pStyle w:val="Table"/>
            </w:pPr>
            <w:r w:rsidRPr="005C2DFF">
              <w:t>Start Day {Date Block}</w:t>
            </w:r>
          </w:p>
          <w:p w14:paraId="30D7306A" w14:textId="77777777" w:rsidR="00C31C34" w:rsidRPr="005C2DFF" w:rsidRDefault="00C31C34" w:rsidP="00BF67C9">
            <w:pPr>
              <w:pStyle w:val="Table"/>
            </w:pPr>
            <w:r w:rsidRPr="005C2DFF">
              <w:t>Start Month {Date Block}</w:t>
            </w:r>
          </w:p>
        </w:tc>
      </w:tr>
      <w:tr w:rsidR="00C31C34" w14:paraId="30D7306E" w14:textId="77777777" w:rsidTr="00BF67C9">
        <w:tc>
          <w:tcPr>
            <w:tcW w:w="3542" w:type="dxa"/>
          </w:tcPr>
          <w:p w14:paraId="30D7306C" w14:textId="77777777" w:rsidR="00C31C34" w:rsidRPr="005C2DFF" w:rsidRDefault="00C31C34" w:rsidP="00BF67C9">
            <w:pPr>
              <w:pStyle w:val="Table"/>
            </w:pPr>
            <w:r w:rsidRPr="00B00245">
              <w:t>GMT/Local Time Indicator</w:t>
            </w:r>
          </w:p>
        </w:tc>
        <w:tc>
          <w:tcPr>
            <w:tcW w:w="4205" w:type="dxa"/>
          </w:tcPr>
          <w:p w14:paraId="30D7306D" w14:textId="77777777" w:rsidR="00C31C34" w:rsidRPr="005C2DFF" w:rsidRDefault="00C31C34" w:rsidP="00BF67C9">
            <w:pPr>
              <w:pStyle w:val="Table"/>
            </w:pPr>
            <w:r w:rsidRPr="005C2DFF">
              <w:t>GMT/Local Time Indicator</w:t>
            </w:r>
          </w:p>
        </w:tc>
      </w:tr>
      <w:tr w:rsidR="00C31C34" w14:paraId="30D73073" w14:textId="77777777" w:rsidTr="00BF67C9">
        <w:tc>
          <w:tcPr>
            <w:tcW w:w="3542" w:type="dxa"/>
          </w:tcPr>
          <w:p w14:paraId="30D7306F" w14:textId="77777777" w:rsidR="00C31C34" w:rsidRPr="005C2DFF" w:rsidRDefault="00C31C34" w:rsidP="00BF67C9">
            <w:pPr>
              <w:pStyle w:val="Table"/>
            </w:pPr>
            <w:r w:rsidRPr="00B00245">
              <w:t>Profile Class Details</w:t>
            </w:r>
          </w:p>
        </w:tc>
        <w:tc>
          <w:tcPr>
            <w:tcW w:w="4205" w:type="dxa"/>
          </w:tcPr>
          <w:p w14:paraId="30D73070" w14:textId="77777777" w:rsidR="00C31C34" w:rsidRPr="005C2DFF" w:rsidRDefault="00C31C34" w:rsidP="00BF67C9">
            <w:pPr>
              <w:pStyle w:val="Table"/>
            </w:pPr>
            <w:r w:rsidRPr="005C2DFF">
              <w:t>Profile Class Description</w:t>
            </w:r>
          </w:p>
          <w:p w14:paraId="30D73071" w14:textId="77777777" w:rsidR="00C31C34" w:rsidRPr="005C2DFF" w:rsidRDefault="00C31C34" w:rsidP="00BF67C9">
            <w:pPr>
              <w:pStyle w:val="Table"/>
            </w:pPr>
            <w:r w:rsidRPr="005C2DFF">
              <w:t>Profile Class Id</w:t>
            </w:r>
          </w:p>
          <w:p w14:paraId="30D73072" w14:textId="77777777" w:rsidR="00C31C34" w:rsidRPr="005C2DFF" w:rsidRDefault="00C31C34" w:rsidP="00BF67C9">
            <w:pPr>
              <w:pStyle w:val="Table"/>
            </w:pPr>
            <w:r w:rsidRPr="005C2DFF">
              <w:t>Switched Load Profile Class Ind</w:t>
            </w:r>
          </w:p>
        </w:tc>
      </w:tr>
      <w:tr w:rsidR="00C31C34" w14:paraId="30D73079" w14:textId="77777777" w:rsidTr="00BF67C9">
        <w:tc>
          <w:tcPr>
            <w:tcW w:w="3542" w:type="dxa"/>
          </w:tcPr>
          <w:p w14:paraId="30D73074" w14:textId="77777777" w:rsidR="00C31C34" w:rsidRPr="005C2DFF" w:rsidRDefault="00C31C34" w:rsidP="00BF67C9">
            <w:pPr>
              <w:pStyle w:val="Table"/>
            </w:pPr>
            <w:r w:rsidRPr="00B00245">
              <w:t>SSC Report Header</w:t>
            </w:r>
          </w:p>
        </w:tc>
        <w:tc>
          <w:tcPr>
            <w:tcW w:w="4205" w:type="dxa"/>
          </w:tcPr>
          <w:p w14:paraId="30D73075" w14:textId="77777777" w:rsidR="00C31C34" w:rsidRPr="005C2DFF" w:rsidRDefault="00C31C34" w:rsidP="00BF67C9">
            <w:pPr>
              <w:pStyle w:val="Table"/>
            </w:pPr>
            <w:r w:rsidRPr="005C2DFF">
              <w:t>Profile Production Run Number</w:t>
            </w:r>
          </w:p>
          <w:p w14:paraId="30D73076" w14:textId="77777777" w:rsidR="00C31C34" w:rsidRPr="005C2DFF" w:rsidRDefault="00C31C34" w:rsidP="00BF67C9">
            <w:pPr>
              <w:pStyle w:val="Table"/>
            </w:pPr>
            <w:r w:rsidRPr="005C2DFF">
              <w:t>Profile Production Run Date</w:t>
            </w:r>
          </w:p>
          <w:p w14:paraId="30D73077" w14:textId="3A2584B7" w:rsidR="00C31C34" w:rsidRPr="005C2DFF" w:rsidRDefault="00C31C34" w:rsidP="00BF67C9">
            <w:pPr>
              <w:pStyle w:val="Table"/>
            </w:pPr>
            <w:r w:rsidRPr="005C2DFF">
              <w:t>Profile Production Run Time</w:t>
            </w:r>
          </w:p>
          <w:p w14:paraId="30D73078" w14:textId="77777777" w:rsidR="00C31C34" w:rsidRPr="005C2DFF" w:rsidRDefault="00C31C34" w:rsidP="00BF67C9">
            <w:pPr>
              <w:pStyle w:val="Table"/>
            </w:pPr>
            <w:r w:rsidRPr="005C2DFF">
              <w:t>Settlement Date</w:t>
            </w:r>
          </w:p>
        </w:tc>
      </w:tr>
      <w:tr w:rsidR="00C31C34" w14:paraId="30D7307D" w14:textId="77777777" w:rsidTr="00BF67C9">
        <w:tc>
          <w:tcPr>
            <w:tcW w:w="3542" w:type="dxa"/>
          </w:tcPr>
          <w:p w14:paraId="30D7307A" w14:textId="77777777" w:rsidR="00C31C34" w:rsidRPr="005C2DFF" w:rsidRDefault="00C31C34" w:rsidP="00BF67C9">
            <w:pPr>
              <w:pStyle w:val="Table"/>
            </w:pPr>
            <w:r w:rsidRPr="00B00245">
              <w:t>Standard Settlement Configuration Details</w:t>
            </w:r>
          </w:p>
        </w:tc>
        <w:tc>
          <w:tcPr>
            <w:tcW w:w="4205" w:type="dxa"/>
          </w:tcPr>
          <w:p w14:paraId="30D7307B" w14:textId="77777777" w:rsidR="00C31C34" w:rsidRPr="005C2DFF" w:rsidRDefault="00C31C34" w:rsidP="00BF67C9">
            <w:pPr>
              <w:pStyle w:val="Table"/>
            </w:pPr>
            <w:r w:rsidRPr="005C2DFF">
              <w:t>Standard Settlement Configuration Desc</w:t>
            </w:r>
          </w:p>
          <w:p w14:paraId="30D7307C" w14:textId="77777777" w:rsidR="00C31C34" w:rsidRPr="005C2DFF" w:rsidRDefault="00C31C34" w:rsidP="00BF67C9">
            <w:pPr>
              <w:pStyle w:val="Table"/>
            </w:pPr>
            <w:r w:rsidRPr="005C2DFF">
              <w:t>Standard Settlement Configuration Id</w:t>
            </w:r>
          </w:p>
        </w:tc>
      </w:tr>
      <w:tr w:rsidR="00C31C34" w14:paraId="30D73081" w14:textId="77777777" w:rsidTr="00BF67C9">
        <w:tc>
          <w:tcPr>
            <w:tcW w:w="3542" w:type="dxa"/>
          </w:tcPr>
          <w:p w14:paraId="30D7307E" w14:textId="77777777" w:rsidR="00C31C34" w:rsidRPr="005C2DFF" w:rsidRDefault="00C31C34" w:rsidP="00BF67C9">
            <w:pPr>
              <w:pStyle w:val="Table"/>
            </w:pPr>
            <w:r w:rsidRPr="00B00245">
              <w:t>Tele-switch Intervals</w:t>
            </w:r>
          </w:p>
        </w:tc>
        <w:tc>
          <w:tcPr>
            <w:tcW w:w="4205" w:type="dxa"/>
          </w:tcPr>
          <w:p w14:paraId="30D7307F" w14:textId="77777777" w:rsidR="00C31C34" w:rsidRPr="005C2DFF" w:rsidRDefault="00C31C34" w:rsidP="00BF67C9">
            <w:pPr>
              <w:pStyle w:val="Table"/>
            </w:pPr>
            <w:r w:rsidRPr="005C2DFF">
              <w:t>Tele-switch Start Time</w:t>
            </w:r>
          </w:p>
          <w:p w14:paraId="30D73080" w14:textId="77777777" w:rsidR="00C31C34" w:rsidRPr="005C2DFF" w:rsidRDefault="00C31C34" w:rsidP="00BF67C9">
            <w:pPr>
              <w:pStyle w:val="Table"/>
            </w:pPr>
            <w:r w:rsidRPr="005C2DFF">
              <w:t>Tele-switch End Time</w:t>
            </w:r>
          </w:p>
        </w:tc>
      </w:tr>
      <w:tr w:rsidR="00C31C34" w14:paraId="30D73085" w14:textId="77777777" w:rsidTr="00BF67C9">
        <w:tc>
          <w:tcPr>
            <w:tcW w:w="3542" w:type="dxa"/>
          </w:tcPr>
          <w:p w14:paraId="30D73082" w14:textId="4C6132FA" w:rsidR="00C31C34" w:rsidRPr="005C2DFF" w:rsidRDefault="00C31C34" w:rsidP="00BF67C9">
            <w:pPr>
              <w:pStyle w:val="Table"/>
            </w:pPr>
            <w:r w:rsidRPr="00B00245">
              <w:t>Valid Measurement Requirement Profile Class (SSC Report)</w:t>
            </w:r>
          </w:p>
        </w:tc>
        <w:tc>
          <w:tcPr>
            <w:tcW w:w="4205" w:type="dxa"/>
          </w:tcPr>
          <w:p w14:paraId="30D73083" w14:textId="77777777" w:rsidR="00C31C34" w:rsidRPr="005C2DFF" w:rsidRDefault="00C31C34" w:rsidP="00BF67C9">
            <w:pPr>
              <w:pStyle w:val="Table"/>
            </w:pPr>
            <w:r w:rsidRPr="005C2DFF">
              <w:t>Switched Load Indicator</w:t>
            </w:r>
          </w:p>
          <w:p w14:paraId="30D73084" w14:textId="77777777" w:rsidR="00C31C34" w:rsidRPr="005C2DFF" w:rsidRDefault="00C31C34" w:rsidP="00BF67C9">
            <w:pPr>
              <w:pStyle w:val="Table"/>
            </w:pPr>
            <w:r w:rsidRPr="005C2DFF">
              <w:t>Time Pattern Regime Id</w:t>
            </w:r>
          </w:p>
        </w:tc>
      </w:tr>
      <w:tr w:rsidR="00C31C34" w14:paraId="30D7308A" w14:textId="77777777" w:rsidTr="00BF67C9">
        <w:tc>
          <w:tcPr>
            <w:tcW w:w="3542" w:type="dxa"/>
          </w:tcPr>
          <w:p w14:paraId="30D73086" w14:textId="77777777" w:rsidR="00C31C34" w:rsidRPr="005C2DFF" w:rsidRDefault="00C31C34" w:rsidP="00BF67C9">
            <w:pPr>
              <w:pStyle w:val="Table"/>
            </w:pPr>
            <w:r w:rsidRPr="00B00245">
              <w:t>Tele-switch Time Pattern Regime Details</w:t>
            </w:r>
          </w:p>
        </w:tc>
        <w:tc>
          <w:tcPr>
            <w:tcW w:w="4205" w:type="dxa"/>
          </w:tcPr>
          <w:p w14:paraId="30D73087" w14:textId="77777777" w:rsidR="00C31C34" w:rsidRPr="005C2DFF" w:rsidRDefault="00C31C34" w:rsidP="00BF67C9">
            <w:pPr>
              <w:pStyle w:val="Table"/>
            </w:pPr>
            <w:r w:rsidRPr="005C2DFF">
              <w:t>Tele-switch Group Id</w:t>
            </w:r>
          </w:p>
          <w:p w14:paraId="30D73088" w14:textId="77777777" w:rsidR="00C31C34" w:rsidRPr="005C2DFF" w:rsidRDefault="00C31C34" w:rsidP="00BF67C9">
            <w:pPr>
              <w:pStyle w:val="Table"/>
            </w:pPr>
            <w:r w:rsidRPr="005C2DFF">
              <w:t>Tele-switch SSC Dummy</w:t>
            </w:r>
          </w:p>
          <w:p w14:paraId="30D73089" w14:textId="77777777" w:rsidR="00C31C34" w:rsidRPr="005C2DFF" w:rsidRDefault="00C31C34" w:rsidP="00BF67C9">
            <w:pPr>
              <w:pStyle w:val="Table"/>
            </w:pPr>
            <w:r w:rsidRPr="005C2DFF">
              <w:t>Tele-switch User Id</w:t>
            </w:r>
          </w:p>
        </w:tc>
      </w:tr>
      <w:tr w:rsidR="00C31C34" w14:paraId="30D7308E" w14:textId="77777777" w:rsidTr="00BF67C9">
        <w:tc>
          <w:tcPr>
            <w:tcW w:w="3542" w:type="dxa"/>
          </w:tcPr>
          <w:p w14:paraId="30D7308B" w14:textId="77777777" w:rsidR="00C31C34" w:rsidRPr="005C2DFF" w:rsidRDefault="00C31C34" w:rsidP="00BF67C9">
            <w:pPr>
              <w:pStyle w:val="Table"/>
            </w:pPr>
            <w:r w:rsidRPr="00B00245">
              <w:t>Average Fraction of Yearly Consumption Details</w:t>
            </w:r>
          </w:p>
        </w:tc>
        <w:tc>
          <w:tcPr>
            <w:tcW w:w="4205" w:type="dxa"/>
          </w:tcPr>
          <w:p w14:paraId="30D7308C" w14:textId="77777777" w:rsidR="00C31C34" w:rsidRPr="005C2DFF" w:rsidRDefault="00C31C34" w:rsidP="00BF67C9">
            <w:pPr>
              <w:pStyle w:val="Table"/>
            </w:pPr>
            <w:r w:rsidRPr="005C2DFF">
              <w:t>GSP Group Id</w:t>
            </w:r>
          </w:p>
          <w:p w14:paraId="30D7308D" w14:textId="77777777" w:rsidR="00C31C34" w:rsidRPr="005C2DFF" w:rsidRDefault="00C31C34" w:rsidP="00BF67C9">
            <w:pPr>
              <w:pStyle w:val="Table"/>
            </w:pPr>
            <w:r w:rsidRPr="005C2DFF">
              <w:t>Average Fraction of Yearly Consumption</w:t>
            </w:r>
          </w:p>
        </w:tc>
      </w:tr>
    </w:tbl>
    <w:p w14:paraId="30D7308F" w14:textId="4D65BA6B" w:rsidR="00C31C34" w:rsidRDefault="00800F69" w:rsidP="00BF67C9">
      <w:pPr>
        <w:pStyle w:val="Caption"/>
      </w:pPr>
      <w:r>
        <w:t xml:space="preserve">Table </w:t>
      </w:r>
      <w:r w:rsidR="00AF2609">
        <w:rPr>
          <w:noProof/>
        </w:rPr>
        <w:t>43</w:t>
      </w:r>
      <w:r>
        <w:t xml:space="preserve">: </w:t>
      </w:r>
      <w:r w:rsidR="00696FDE">
        <w:t xml:space="preserve">Standard Settlement Configuration Report </w:t>
      </w:r>
      <w:r>
        <w:t xml:space="preserve">- </w:t>
      </w:r>
      <w:r w:rsidRPr="00392837">
        <w:t>I/O Structure Elements</w:t>
      </w:r>
    </w:p>
    <w:p w14:paraId="30D73090" w14:textId="77777777" w:rsidR="00800F69" w:rsidRPr="00800F69" w:rsidRDefault="00800F69"/>
    <w:p w14:paraId="30D73091" w14:textId="77777777" w:rsidR="00C31C34" w:rsidRPr="00BF67C9" w:rsidRDefault="00C31C34" w:rsidP="00BF67C9">
      <w:pPr>
        <w:pageBreakBefore/>
        <w:ind w:left="1138"/>
        <w:rPr>
          <w:b/>
        </w:rPr>
      </w:pPr>
      <w:r w:rsidRPr="00BF67C9">
        <w:rPr>
          <w:b/>
        </w:rPr>
        <w:t>I0025_02.DAT:</w:t>
      </w:r>
    </w:p>
    <w:p w14:paraId="30D73092" w14:textId="77777777" w:rsidR="00C31C34" w:rsidRPr="00800F69" w:rsidRDefault="00DB42AA" w:rsidP="00BF67C9">
      <w:pPr>
        <w:ind w:left="0"/>
        <w:jc w:val="center"/>
      </w:pPr>
      <w:r>
        <w:rPr>
          <w:noProof/>
          <w:lang w:eastAsia="en-GB"/>
        </w:rPr>
        <w:drawing>
          <wp:inline distT="0" distB="0" distL="0" distR="0" wp14:anchorId="30D73E7F" wp14:editId="30D73E80">
            <wp:extent cx="4904740" cy="643636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srcRect/>
                    <a:stretch>
                      <a:fillRect/>
                    </a:stretch>
                  </pic:blipFill>
                  <pic:spPr bwMode="auto">
                    <a:xfrm>
                      <a:off x="0" y="0"/>
                      <a:ext cx="4904740" cy="6436360"/>
                    </a:xfrm>
                    <a:prstGeom prst="rect">
                      <a:avLst/>
                    </a:prstGeom>
                    <a:noFill/>
                    <a:ln w="9525">
                      <a:noFill/>
                      <a:miter lim="800000"/>
                      <a:headEnd/>
                      <a:tailEnd/>
                    </a:ln>
                  </pic:spPr>
                </pic:pic>
              </a:graphicData>
            </a:graphic>
          </wp:inline>
        </w:drawing>
      </w:r>
    </w:p>
    <w:p w14:paraId="30D73093" w14:textId="63E775D7" w:rsidR="00800F69" w:rsidRDefault="00800F69" w:rsidP="00800F69">
      <w:pPr>
        <w:pStyle w:val="Caption"/>
      </w:pPr>
      <w:r w:rsidRPr="000E7A0A">
        <w:t xml:space="preserve">Figure </w:t>
      </w:r>
      <w:r w:rsidR="00AF2609">
        <w:rPr>
          <w:noProof/>
        </w:rPr>
        <w:t>38</w:t>
      </w:r>
      <w:r>
        <w:t xml:space="preserve">: </w:t>
      </w:r>
      <w:r w:rsidR="00696FDE">
        <w:t>I0025_02 Daily Profile Data Report</w:t>
      </w:r>
    </w:p>
    <w:p w14:paraId="30D73094" w14:textId="77777777" w:rsidR="00800F69" w:rsidRPr="00800F69" w:rsidRDefault="00800F69"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098" w14:textId="77777777" w:rsidTr="00BF67C9">
        <w:trPr>
          <w:tblHeader/>
        </w:trPr>
        <w:tc>
          <w:tcPr>
            <w:tcW w:w="3542" w:type="dxa"/>
          </w:tcPr>
          <w:p w14:paraId="30D73096" w14:textId="77777777" w:rsidR="00C31C34" w:rsidRDefault="00C31C34" w:rsidP="00BF67C9">
            <w:pPr>
              <w:pStyle w:val="TableHeading"/>
            </w:pPr>
            <w:r>
              <w:t>I/O Structure Element</w:t>
            </w:r>
          </w:p>
        </w:tc>
        <w:tc>
          <w:tcPr>
            <w:tcW w:w="4205" w:type="dxa"/>
          </w:tcPr>
          <w:p w14:paraId="30D73097" w14:textId="77777777" w:rsidR="00C31C34" w:rsidRDefault="00C31C34" w:rsidP="00BF67C9">
            <w:pPr>
              <w:pStyle w:val="TableHeading"/>
            </w:pPr>
            <w:r>
              <w:t>Data Items</w:t>
            </w:r>
          </w:p>
        </w:tc>
      </w:tr>
      <w:tr w:rsidR="00C31C34" w14:paraId="30D7309E" w14:textId="77777777" w:rsidTr="00BF67C9">
        <w:tc>
          <w:tcPr>
            <w:tcW w:w="3542" w:type="dxa"/>
          </w:tcPr>
          <w:p w14:paraId="30D73099" w14:textId="77777777" w:rsidR="00C31C34" w:rsidRDefault="00C31C34" w:rsidP="00BF67C9">
            <w:pPr>
              <w:pStyle w:val="Table"/>
            </w:pPr>
            <w:r>
              <w:t>Daily GSP Group Details</w:t>
            </w:r>
          </w:p>
        </w:tc>
        <w:tc>
          <w:tcPr>
            <w:tcW w:w="4205" w:type="dxa"/>
          </w:tcPr>
          <w:p w14:paraId="30D7309A" w14:textId="77777777" w:rsidR="00C31C34" w:rsidRDefault="00C31C34" w:rsidP="00BF67C9">
            <w:pPr>
              <w:pStyle w:val="Table"/>
            </w:pPr>
            <w:r>
              <w:t>Actual Noon Temperature</w:t>
            </w:r>
          </w:p>
          <w:p w14:paraId="30D7309B" w14:textId="77777777" w:rsidR="00C31C34" w:rsidRDefault="00C31C34" w:rsidP="00BF67C9">
            <w:pPr>
              <w:pStyle w:val="Table"/>
            </w:pPr>
            <w:r>
              <w:t>Noon Effective Temperature</w:t>
            </w:r>
          </w:p>
          <w:p w14:paraId="30D7309C" w14:textId="77777777" w:rsidR="00C31C34" w:rsidRDefault="00C31C34" w:rsidP="00BF67C9">
            <w:pPr>
              <w:pStyle w:val="Table"/>
            </w:pPr>
            <w:r>
              <w:t>Sunset Variable</w:t>
            </w:r>
          </w:p>
          <w:p w14:paraId="30D7309D" w14:textId="77777777" w:rsidR="00C31C34" w:rsidRDefault="00C31C34" w:rsidP="00BF67C9">
            <w:pPr>
              <w:pStyle w:val="Table"/>
            </w:pPr>
            <w:r>
              <w:t>Time of Sunset</w:t>
            </w:r>
          </w:p>
        </w:tc>
      </w:tr>
      <w:tr w:rsidR="00C31C34" w14:paraId="30D730A4" w14:textId="77777777" w:rsidTr="00BF67C9">
        <w:tc>
          <w:tcPr>
            <w:tcW w:w="3542" w:type="dxa"/>
          </w:tcPr>
          <w:p w14:paraId="30D7309F" w14:textId="77777777" w:rsidR="00C31C34" w:rsidRDefault="00C31C34" w:rsidP="00BF67C9">
            <w:pPr>
              <w:pStyle w:val="Table"/>
            </w:pPr>
            <w:r>
              <w:t>Daily Profile Data Report Header</w:t>
            </w:r>
          </w:p>
        </w:tc>
        <w:tc>
          <w:tcPr>
            <w:tcW w:w="4205" w:type="dxa"/>
          </w:tcPr>
          <w:p w14:paraId="30D730A0" w14:textId="77777777" w:rsidR="00C31C34" w:rsidRDefault="00C31C34" w:rsidP="00BF67C9">
            <w:pPr>
              <w:pStyle w:val="Table"/>
            </w:pPr>
            <w:r>
              <w:t>Profile Production Run Number</w:t>
            </w:r>
          </w:p>
          <w:p w14:paraId="30D730A1" w14:textId="77777777" w:rsidR="00C31C34" w:rsidRDefault="00C31C34" w:rsidP="00BF67C9">
            <w:pPr>
              <w:pStyle w:val="Table"/>
            </w:pPr>
            <w:r>
              <w:t>Profile Production Run Date</w:t>
            </w:r>
          </w:p>
          <w:p w14:paraId="30D730A2" w14:textId="77777777" w:rsidR="00C31C34" w:rsidRDefault="00C31C34" w:rsidP="00BF67C9">
            <w:pPr>
              <w:pStyle w:val="Table"/>
            </w:pPr>
            <w:r>
              <w:t>Profile Production Run Time</w:t>
            </w:r>
          </w:p>
          <w:p w14:paraId="30D730A3" w14:textId="77777777" w:rsidR="00C31C34" w:rsidRDefault="00C31C34" w:rsidP="00BF67C9">
            <w:pPr>
              <w:pStyle w:val="Table"/>
            </w:pPr>
            <w:r>
              <w:t>Settlement Date</w:t>
            </w:r>
          </w:p>
        </w:tc>
      </w:tr>
      <w:tr w:rsidR="00C31C34" w14:paraId="30D730A7" w14:textId="77777777" w:rsidTr="00BF67C9">
        <w:tc>
          <w:tcPr>
            <w:tcW w:w="3542" w:type="dxa"/>
          </w:tcPr>
          <w:p w14:paraId="30D730A5" w14:textId="77777777" w:rsidR="00C31C34" w:rsidRDefault="00C31C34" w:rsidP="00BF67C9">
            <w:pPr>
              <w:pStyle w:val="Table"/>
            </w:pPr>
            <w:r>
              <w:t>GSP Group Id</w:t>
            </w:r>
          </w:p>
        </w:tc>
        <w:tc>
          <w:tcPr>
            <w:tcW w:w="4205" w:type="dxa"/>
          </w:tcPr>
          <w:p w14:paraId="30D730A6" w14:textId="77777777" w:rsidR="00C31C34" w:rsidRDefault="00C31C34" w:rsidP="00BF67C9">
            <w:pPr>
              <w:pStyle w:val="Table"/>
            </w:pPr>
            <w:r>
              <w:t>GSP Group Id</w:t>
            </w:r>
          </w:p>
        </w:tc>
      </w:tr>
      <w:tr w:rsidR="00C31C34" w14:paraId="30D730AB" w14:textId="77777777" w:rsidTr="00BF67C9">
        <w:tc>
          <w:tcPr>
            <w:tcW w:w="3542" w:type="dxa"/>
          </w:tcPr>
          <w:p w14:paraId="30D730A8" w14:textId="77777777" w:rsidR="00C31C34" w:rsidRDefault="00C31C34" w:rsidP="00BF67C9">
            <w:pPr>
              <w:pStyle w:val="Table"/>
            </w:pPr>
            <w:r>
              <w:t>Period Profile Class Coefficients</w:t>
            </w:r>
          </w:p>
        </w:tc>
        <w:tc>
          <w:tcPr>
            <w:tcW w:w="4205" w:type="dxa"/>
          </w:tcPr>
          <w:p w14:paraId="30D730A9" w14:textId="77777777" w:rsidR="00C31C34" w:rsidRDefault="00C31C34" w:rsidP="00BF67C9">
            <w:pPr>
              <w:pStyle w:val="Table"/>
            </w:pPr>
            <w:r>
              <w:t>Period Profile Class Coefficient</w:t>
            </w:r>
          </w:p>
          <w:p w14:paraId="30D730AA" w14:textId="77777777" w:rsidR="00C31C34" w:rsidRDefault="00C31C34" w:rsidP="00BF67C9">
            <w:pPr>
              <w:pStyle w:val="Table"/>
            </w:pPr>
            <w:r>
              <w:t>Period Register On State Indicator</w:t>
            </w:r>
          </w:p>
        </w:tc>
      </w:tr>
      <w:tr w:rsidR="00C31C34" w14:paraId="30D730AE" w14:textId="77777777" w:rsidTr="00BF67C9">
        <w:tc>
          <w:tcPr>
            <w:tcW w:w="3542" w:type="dxa"/>
          </w:tcPr>
          <w:p w14:paraId="30D730AC" w14:textId="77777777" w:rsidR="00C31C34" w:rsidRDefault="00C31C34" w:rsidP="00BF67C9">
            <w:pPr>
              <w:pStyle w:val="Table"/>
            </w:pPr>
            <w:r>
              <w:t>Profile Class Details (Daily Prof Reports)</w:t>
            </w:r>
          </w:p>
        </w:tc>
        <w:tc>
          <w:tcPr>
            <w:tcW w:w="4205" w:type="dxa"/>
          </w:tcPr>
          <w:p w14:paraId="30D730AD" w14:textId="77777777" w:rsidR="00C31C34" w:rsidRDefault="00C31C34" w:rsidP="00BF67C9">
            <w:pPr>
              <w:pStyle w:val="Table"/>
            </w:pPr>
            <w:r>
              <w:t>Profile Class Id</w:t>
            </w:r>
          </w:p>
        </w:tc>
      </w:tr>
      <w:tr w:rsidR="00C31C34" w14:paraId="30D730B1" w14:textId="77777777" w:rsidTr="00BF67C9">
        <w:tc>
          <w:tcPr>
            <w:tcW w:w="3542" w:type="dxa"/>
          </w:tcPr>
          <w:p w14:paraId="30D730AF" w14:textId="77777777" w:rsidR="00C31C34" w:rsidRDefault="00C31C34" w:rsidP="00BF67C9">
            <w:pPr>
              <w:pStyle w:val="Table"/>
            </w:pPr>
            <w:r>
              <w:t>Profile Details (Daily Prof Reports)</w:t>
            </w:r>
          </w:p>
        </w:tc>
        <w:tc>
          <w:tcPr>
            <w:tcW w:w="4205" w:type="dxa"/>
          </w:tcPr>
          <w:p w14:paraId="30D730B0" w14:textId="77777777" w:rsidR="00C31C34" w:rsidRDefault="00C31C34" w:rsidP="00BF67C9">
            <w:pPr>
              <w:pStyle w:val="Table"/>
            </w:pPr>
            <w:r>
              <w:t>Profile Id</w:t>
            </w:r>
          </w:p>
        </w:tc>
      </w:tr>
      <w:tr w:rsidR="00C31C34" w14:paraId="30D730B4" w14:textId="77777777" w:rsidTr="00BF67C9">
        <w:tc>
          <w:tcPr>
            <w:tcW w:w="3542" w:type="dxa"/>
          </w:tcPr>
          <w:p w14:paraId="30D730B2" w14:textId="77777777" w:rsidR="00C31C34" w:rsidRDefault="00C31C34" w:rsidP="00BF67C9">
            <w:pPr>
              <w:pStyle w:val="Table"/>
            </w:pPr>
            <w:r>
              <w:t>Basic Period Profile Coefficients</w:t>
            </w:r>
          </w:p>
        </w:tc>
        <w:tc>
          <w:tcPr>
            <w:tcW w:w="4205" w:type="dxa"/>
          </w:tcPr>
          <w:p w14:paraId="30D730B3" w14:textId="77777777" w:rsidR="00C31C34" w:rsidRDefault="00C31C34" w:rsidP="00BF67C9">
            <w:pPr>
              <w:pStyle w:val="Table"/>
            </w:pPr>
            <w:r>
              <w:t>Basic Period Profile Coefficient</w:t>
            </w:r>
          </w:p>
        </w:tc>
      </w:tr>
      <w:tr w:rsidR="00C31C34" w14:paraId="30D730B8" w14:textId="77777777" w:rsidTr="00BF67C9">
        <w:tc>
          <w:tcPr>
            <w:tcW w:w="3542" w:type="dxa"/>
          </w:tcPr>
          <w:p w14:paraId="30D730B5" w14:textId="77777777" w:rsidR="00C31C34" w:rsidRDefault="00C31C34" w:rsidP="00BF67C9">
            <w:pPr>
              <w:pStyle w:val="Table"/>
            </w:pPr>
            <w:r>
              <w:t>Combined Period Profile Coefficients</w:t>
            </w:r>
          </w:p>
        </w:tc>
        <w:tc>
          <w:tcPr>
            <w:tcW w:w="4205" w:type="dxa"/>
          </w:tcPr>
          <w:p w14:paraId="30D730B6" w14:textId="77777777" w:rsidR="00C31C34" w:rsidRDefault="00C31C34" w:rsidP="00BF67C9">
            <w:pPr>
              <w:pStyle w:val="Table"/>
            </w:pPr>
            <w:r>
              <w:t>Low Register Profile Coefficient</w:t>
            </w:r>
          </w:p>
          <w:p w14:paraId="30D730B7" w14:textId="77777777" w:rsidR="00C31C34" w:rsidRDefault="00C31C34" w:rsidP="00BF67C9">
            <w:pPr>
              <w:pStyle w:val="Table"/>
            </w:pPr>
            <w:r>
              <w:t>Normal Register Profile Coefficient</w:t>
            </w:r>
          </w:p>
        </w:tc>
      </w:tr>
      <w:tr w:rsidR="00C31C34" w14:paraId="30D730BB" w14:textId="77777777" w:rsidTr="00BF67C9">
        <w:tc>
          <w:tcPr>
            <w:tcW w:w="3542" w:type="dxa"/>
          </w:tcPr>
          <w:p w14:paraId="30D730B9" w14:textId="77777777" w:rsidR="00C31C34" w:rsidRDefault="00C31C34" w:rsidP="00BF67C9">
            <w:pPr>
              <w:pStyle w:val="Table"/>
            </w:pPr>
            <w:r>
              <w:t>Standard Settlement Configuration Details</w:t>
            </w:r>
          </w:p>
        </w:tc>
        <w:tc>
          <w:tcPr>
            <w:tcW w:w="4205" w:type="dxa"/>
          </w:tcPr>
          <w:p w14:paraId="30D730BA" w14:textId="77777777" w:rsidR="00C31C34" w:rsidRDefault="00C31C34" w:rsidP="00BF67C9">
            <w:pPr>
              <w:pStyle w:val="Table"/>
            </w:pPr>
            <w:r>
              <w:t>Standard Settlement Configuration Id</w:t>
            </w:r>
          </w:p>
        </w:tc>
      </w:tr>
      <w:tr w:rsidR="00C31C34" w14:paraId="30D730BE" w14:textId="77777777" w:rsidTr="00BF67C9">
        <w:tc>
          <w:tcPr>
            <w:tcW w:w="3542" w:type="dxa"/>
          </w:tcPr>
          <w:p w14:paraId="30D730BC" w14:textId="77777777" w:rsidR="00C31C34" w:rsidRDefault="00C31C34" w:rsidP="00BF67C9">
            <w:pPr>
              <w:pStyle w:val="Table"/>
            </w:pPr>
            <w:r>
              <w:t>Time Pattern Regime Id</w:t>
            </w:r>
          </w:p>
        </w:tc>
        <w:tc>
          <w:tcPr>
            <w:tcW w:w="4205" w:type="dxa"/>
          </w:tcPr>
          <w:p w14:paraId="30D730BD" w14:textId="77777777" w:rsidR="00C31C34" w:rsidRDefault="00C31C34" w:rsidP="00BF67C9">
            <w:pPr>
              <w:pStyle w:val="Table"/>
            </w:pPr>
            <w:r>
              <w:t>Time Pattern Regime Id</w:t>
            </w:r>
          </w:p>
        </w:tc>
      </w:tr>
    </w:tbl>
    <w:p w14:paraId="30D730BF" w14:textId="48771C7B" w:rsidR="00800F69" w:rsidRDefault="00800F69" w:rsidP="00BF67C9">
      <w:pPr>
        <w:pStyle w:val="Caption"/>
        <w:tabs>
          <w:tab w:val="left" w:pos="5447"/>
        </w:tabs>
      </w:pPr>
      <w:r>
        <w:t xml:space="preserve">Table </w:t>
      </w:r>
      <w:r w:rsidR="00AF2609">
        <w:rPr>
          <w:noProof/>
        </w:rPr>
        <w:t>44</w:t>
      </w:r>
      <w:r>
        <w:t xml:space="preserve">: </w:t>
      </w:r>
      <w:r w:rsidR="00696FDE">
        <w:t xml:space="preserve">Daily Profile Data Report </w:t>
      </w:r>
      <w:r>
        <w:t xml:space="preserve">- </w:t>
      </w:r>
      <w:r w:rsidRPr="00392837">
        <w:t>I/O Structure Elements</w:t>
      </w:r>
    </w:p>
    <w:p w14:paraId="30D730C0" w14:textId="77777777" w:rsidR="00800F69" w:rsidRPr="00800F69" w:rsidRDefault="00800F69" w:rsidP="00BF67C9"/>
    <w:p w14:paraId="30D730C1" w14:textId="77777777" w:rsidR="00C31C34" w:rsidRPr="00BF67C9" w:rsidRDefault="00C31C34" w:rsidP="00BF67C9">
      <w:pPr>
        <w:pageBreakBefore/>
        <w:ind w:left="1138"/>
        <w:rPr>
          <w:b/>
        </w:rPr>
      </w:pPr>
      <w:r w:rsidRPr="00BF67C9">
        <w:rPr>
          <w:b/>
        </w:rPr>
        <w:t>I0025_03.DAT:</w:t>
      </w:r>
    </w:p>
    <w:p w14:paraId="30D730C3" w14:textId="77777777" w:rsidR="00C31C34" w:rsidRDefault="00DB42AA" w:rsidP="00BF67C9">
      <w:pPr>
        <w:ind w:left="0"/>
        <w:jc w:val="center"/>
      </w:pPr>
      <w:r>
        <w:rPr>
          <w:b/>
          <w:noProof/>
          <w:lang w:eastAsia="en-GB"/>
        </w:rPr>
        <w:drawing>
          <wp:inline distT="0" distB="0" distL="0" distR="0" wp14:anchorId="30D73E81" wp14:editId="30D73E82">
            <wp:extent cx="4928235" cy="659066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4928235" cy="6590665"/>
                    </a:xfrm>
                    <a:prstGeom prst="rect">
                      <a:avLst/>
                    </a:prstGeom>
                    <a:noFill/>
                    <a:ln w="9525">
                      <a:noFill/>
                      <a:miter lim="800000"/>
                      <a:headEnd/>
                      <a:tailEnd/>
                    </a:ln>
                  </pic:spPr>
                </pic:pic>
              </a:graphicData>
            </a:graphic>
          </wp:inline>
        </w:drawing>
      </w:r>
    </w:p>
    <w:p w14:paraId="30D730C4" w14:textId="55BAAF31" w:rsidR="00800F69" w:rsidRDefault="00800F69" w:rsidP="00800F69">
      <w:pPr>
        <w:pStyle w:val="Caption"/>
      </w:pPr>
      <w:r w:rsidRPr="000E7A0A">
        <w:t xml:space="preserve">Figure </w:t>
      </w:r>
      <w:r w:rsidR="00AF2609">
        <w:rPr>
          <w:noProof/>
        </w:rPr>
        <w:t>39</w:t>
      </w:r>
      <w:r>
        <w:t xml:space="preserve">: </w:t>
      </w:r>
      <w:r w:rsidR="0005786C">
        <w:t>I0025_03 Standing Profile Data Report</w:t>
      </w:r>
    </w:p>
    <w:p w14:paraId="30D730C5" w14:textId="77777777" w:rsidR="00800F69" w:rsidRPr="00800F69" w:rsidRDefault="00800F69"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0C8" w14:textId="77777777" w:rsidTr="00BF67C9">
        <w:trPr>
          <w:tblHeader/>
        </w:trPr>
        <w:tc>
          <w:tcPr>
            <w:tcW w:w="3542" w:type="dxa"/>
          </w:tcPr>
          <w:p w14:paraId="30D730C6" w14:textId="77777777" w:rsidR="00C31C34" w:rsidRDefault="00C31C34" w:rsidP="00BF67C9">
            <w:pPr>
              <w:pStyle w:val="TableHeading"/>
            </w:pPr>
            <w:r>
              <w:t>I/O Structure Element</w:t>
            </w:r>
          </w:p>
        </w:tc>
        <w:tc>
          <w:tcPr>
            <w:tcW w:w="4205" w:type="dxa"/>
          </w:tcPr>
          <w:p w14:paraId="30D730C7" w14:textId="77777777" w:rsidR="00C31C34" w:rsidRDefault="00C31C34" w:rsidP="00BF67C9">
            <w:pPr>
              <w:pStyle w:val="TableHeading"/>
            </w:pPr>
            <w:r>
              <w:t>Data Items</w:t>
            </w:r>
          </w:p>
        </w:tc>
      </w:tr>
      <w:tr w:rsidR="00C31C34" w14:paraId="30D730CC" w14:textId="77777777" w:rsidTr="00BF67C9">
        <w:tc>
          <w:tcPr>
            <w:tcW w:w="3542" w:type="dxa"/>
          </w:tcPr>
          <w:p w14:paraId="30D730C9" w14:textId="47ED7A22" w:rsidR="00C31C34" w:rsidRDefault="00C31C34" w:rsidP="00BF67C9">
            <w:pPr>
              <w:pStyle w:val="Table"/>
            </w:pPr>
            <w:r>
              <w:t>Group Average Annual Consumption Details</w:t>
            </w:r>
          </w:p>
        </w:tc>
        <w:tc>
          <w:tcPr>
            <w:tcW w:w="4205" w:type="dxa"/>
          </w:tcPr>
          <w:p w14:paraId="30D730CA" w14:textId="77777777" w:rsidR="00C31C34" w:rsidRDefault="00C31C34" w:rsidP="00BF67C9">
            <w:pPr>
              <w:pStyle w:val="Table"/>
            </w:pPr>
            <w:r>
              <w:t>GSP Group Id</w:t>
            </w:r>
          </w:p>
          <w:p w14:paraId="30D730CB" w14:textId="77777777" w:rsidR="00C31C34" w:rsidRDefault="00C31C34" w:rsidP="00BF67C9">
            <w:pPr>
              <w:pStyle w:val="Table"/>
            </w:pPr>
            <w:r>
              <w:t>Group Average Annual Consumption</w:t>
            </w:r>
          </w:p>
        </w:tc>
      </w:tr>
      <w:tr w:rsidR="00C31C34" w14:paraId="30D730D1" w14:textId="77777777" w:rsidTr="00BF67C9">
        <w:tc>
          <w:tcPr>
            <w:tcW w:w="3542" w:type="dxa"/>
          </w:tcPr>
          <w:p w14:paraId="30D730CD" w14:textId="77777777" w:rsidR="00C31C34" w:rsidRDefault="00C31C34" w:rsidP="00BF67C9">
            <w:pPr>
              <w:pStyle w:val="Table"/>
            </w:pPr>
            <w:r>
              <w:t>Profile Class Details</w:t>
            </w:r>
          </w:p>
        </w:tc>
        <w:tc>
          <w:tcPr>
            <w:tcW w:w="4205" w:type="dxa"/>
          </w:tcPr>
          <w:p w14:paraId="30D730CE" w14:textId="77777777" w:rsidR="00C31C34" w:rsidRDefault="00C31C34" w:rsidP="00BF67C9">
            <w:pPr>
              <w:pStyle w:val="Table"/>
            </w:pPr>
            <w:r>
              <w:t>Profile Class Description</w:t>
            </w:r>
          </w:p>
          <w:p w14:paraId="30D730CF" w14:textId="77777777" w:rsidR="00C31C34" w:rsidRDefault="00C31C34" w:rsidP="00BF67C9">
            <w:pPr>
              <w:pStyle w:val="Table"/>
            </w:pPr>
            <w:r>
              <w:t>Profile Class Id</w:t>
            </w:r>
          </w:p>
          <w:p w14:paraId="30D730D0" w14:textId="77777777" w:rsidR="00C31C34" w:rsidRDefault="00C31C34" w:rsidP="00BF67C9">
            <w:pPr>
              <w:pStyle w:val="Table"/>
            </w:pPr>
            <w:r>
              <w:t>Switched Load Profile Class Ind</w:t>
            </w:r>
          </w:p>
        </w:tc>
      </w:tr>
      <w:tr w:rsidR="00C31C34" w14:paraId="30D730D6" w14:textId="77777777" w:rsidTr="00BF67C9">
        <w:tc>
          <w:tcPr>
            <w:tcW w:w="3542" w:type="dxa"/>
          </w:tcPr>
          <w:p w14:paraId="30D730D2" w14:textId="77777777" w:rsidR="00C31C34" w:rsidRDefault="00C31C34" w:rsidP="00BF67C9">
            <w:pPr>
              <w:pStyle w:val="Table"/>
            </w:pPr>
            <w:r>
              <w:t>Profile Details (Standing Data Report)</w:t>
            </w:r>
          </w:p>
        </w:tc>
        <w:tc>
          <w:tcPr>
            <w:tcW w:w="4205" w:type="dxa"/>
          </w:tcPr>
          <w:p w14:paraId="30D730D3" w14:textId="77777777" w:rsidR="00C31C34" w:rsidRDefault="00C31C34" w:rsidP="00BF67C9">
            <w:pPr>
              <w:pStyle w:val="Table"/>
            </w:pPr>
            <w:r>
              <w:t>Profile Description</w:t>
            </w:r>
          </w:p>
          <w:p w14:paraId="30D730D4" w14:textId="77777777" w:rsidR="00C31C34" w:rsidRDefault="00C31C34" w:rsidP="00BF67C9">
            <w:pPr>
              <w:pStyle w:val="Table"/>
            </w:pPr>
            <w:r>
              <w:t>Profile Id</w:t>
            </w:r>
          </w:p>
          <w:p w14:paraId="30D730D5" w14:textId="77777777" w:rsidR="00C31C34" w:rsidRDefault="00C31C34" w:rsidP="00BF67C9">
            <w:pPr>
              <w:pStyle w:val="Table"/>
            </w:pPr>
            <w:r>
              <w:t>Profile Settlement Periods</w:t>
            </w:r>
          </w:p>
        </w:tc>
      </w:tr>
      <w:tr w:rsidR="00C31C34" w14:paraId="30D730DA" w14:textId="77777777" w:rsidTr="00BF67C9">
        <w:tc>
          <w:tcPr>
            <w:tcW w:w="3542" w:type="dxa"/>
          </w:tcPr>
          <w:p w14:paraId="30D730D7" w14:textId="77777777" w:rsidR="00C31C34" w:rsidRDefault="00C31C34" w:rsidP="00BF67C9">
            <w:pPr>
              <w:pStyle w:val="Table"/>
            </w:pPr>
            <w:r>
              <w:t>Regression Coefficient</w:t>
            </w:r>
          </w:p>
        </w:tc>
        <w:tc>
          <w:tcPr>
            <w:tcW w:w="4205" w:type="dxa"/>
          </w:tcPr>
          <w:p w14:paraId="30D730D8" w14:textId="77777777" w:rsidR="00C31C34" w:rsidRDefault="00C31C34" w:rsidP="00BF67C9">
            <w:pPr>
              <w:pStyle w:val="Table"/>
            </w:pPr>
            <w:r>
              <w:t>Regression Coefficient</w:t>
            </w:r>
          </w:p>
          <w:p w14:paraId="30D730D9" w14:textId="77777777" w:rsidR="00C31C34" w:rsidRDefault="00C31C34" w:rsidP="00BF67C9">
            <w:pPr>
              <w:pStyle w:val="Table"/>
            </w:pPr>
            <w:r>
              <w:t>Regression Coefficient Type</w:t>
            </w:r>
          </w:p>
        </w:tc>
      </w:tr>
      <w:tr w:rsidR="00C31C34" w14:paraId="30D730DE" w14:textId="77777777" w:rsidTr="00BF67C9">
        <w:tc>
          <w:tcPr>
            <w:tcW w:w="3542" w:type="dxa"/>
          </w:tcPr>
          <w:p w14:paraId="30D730DB" w14:textId="77777777" w:rsidR="00C31C34" w:rsidRDefault="00C31C34" w:rsidP="00BF67C9">
            <w:pPr>
              <w:pStyle w:val="Table"/>
            </w:pPr>
            <w:r>
              <w:t>Settlement Period</w:t>
            </w:r>
          </w:p>
        </w:tc>
        <w:tc>
          <w:tcPr>
            <w:tcW w:w="4205" w:type="dxa"/>
          </w:tcPr>
          <w:p w14:paraId="30D730DC" w14:textId="77777777" w:rsidR="00C31C34" w:rsidRDefault="00C31C34" w:rsidP="00BF67C9">
            <w:pPr>
              <w:pStyle w:val="Table"/>
            </w:pPr>
            <w:r>
              <w:t>Settlement Period Id</w:t>
            </w:r>
          </w:p>
          <w:p w14:paraId="30D730DD" w14:textId="77777777" w:rsidR="00C31C34" w:rsidRDefault="00C31C34" w:rsidP="00BF67C9">
            <w:pPr>
              <w:pStyle w:val="Table"/>
            </w:pPr>
            <w:r>
              <w:t>Settlement Period Label</w:t>
            </w:r>
          </w:p>
        </w:tc>
      </w:tr>
      <w:tr w:rsidR="00C31C34" w14:paraId="30D730E6" w14:textId="77777777" w:rsidTr="00BF67C9">
        <w:tc>
          <w:tcPr>
            <w:tcW w:w="3542" w:type="dxa"/>
          </w:tcPr>
          <w:p w14:paraId="30D730DF" w14:textId="77777777" w:rsidR="00C31C34" w:rsidRDefault="00C31C34" w:rsidP="00BF67C9">
            <w:pPr>
              <w:pStyle w:val="Table"/>
            </w:pPr>
            <w:r>
              <w:t>Standing Profile Data Report Header</w:t>
            </w:r>
          </w:p>
        </w:tc>
        <w:tc>
          <w:tcPr>
            <w:tcW w:w="4205" w:type="dxa"/>
          </w:tcPr>
          <w:p w14:paraId="30D730E0" w14:textId="77777777" w:rsidR="00C31C34" w:rsidRDefault="00C31C34" w:rsidP="00BF67C9">
            <w:pPr>
              <w:pStyle w:val="Table"/>
            </w:pPr>
            <w:r>
              <w:t>Settlement Date</w:t>
            </w:r>
          </w:p>
          <w:p w14:paraId="30D730E1" w14:textId="77777777" w:rsidR="00C31C34" w:rsidRDefault="00C31C34" w:rsidP="00BF67C9">
            <w:pPr>
              <w:pStyle w:val="Table"/>
            </w:pPr>
            <w:r>
              <w:t>Season Id</w:t>
            </w:r>
          </w:p>
          <w:p w14:paraId="30D730E2" w14:textId="77777777" w:rsidR="00C31C34" w:rsidRDefault="00C31C34" w:rsidP="00BF67C9">
            <w:pPr>
              <w:pStyle w:val="Table"/>
            </w:pPr>
            <w:r>
              <w:t>Day Type Id</w:t>
            </w:r>
          </w:p>
          <w:p w14:paraId="30D730E3" w14:textId="77777777" w:rsidR="00C31C34" w:rsidRDefault="00C31C34" w:rsidP="00BF67C9">
            <w:pPr>
              <w:pStyle w:val="Table"/>
            </w:pPr>
            <w:r>
              <w:t>Profile Production Run Number</w:t>
            </w:r>
          </w:p>
          <w:p w14:paraId="30D730E4" w14:textId="77777777" w:rsidR="00C31C34" w:rsidRDefault="00C31C34" w:rsidP="00BF67C9">
            <w:pPr>
              <w:pStyle w:val="Table"/>
            </w:pPr>
            <w:r>
              <w:t>Profile Production Run Date</w:t>
            </w:r>
          </w:p>
          <w:p w14:paraId="30D730E5" w14:textId="77777777" w:rsidR="00C31C34" w:rsidRDefault="00C31C34" w:rsidP="00BF67C9">
            <w:pPr>
              <w:pStyle w:val="Table"/>
            </w:pPr>
            <w:r>
              <w:t>Profile Production Run Time</w:t>
            </w:r>
          </w:p>
        </w:tc>
      </w:tr>
    </w:tbl>
    <w:p w14:paraId="30D730E7" w14:textId="26FFFCCD" w:rsidR="00800F69" w:rsidRDefault="00800F69" w:rsidP="00BF67C9">
      <w:pPr>
        <w:pStyle w:val="Caption"/>
        <w:tabs>
          <w:tab w:val="left" w:pos="5447"/>
        </w:tabs>
      </w:pPr>
      <w:r>
        <w:t xml:space="preserve">Table </w:t>
      </w:r>
      <w:r w:rsidR="00AF2609">
        <w:rPr>
          <w:noProof/>
        </w:rPr>
        <w:t>45</w:t>
      </w:r>
      <w:r>
        <w:t xml:space="preserve">: </w:t>
      </w:r>
      <w:r w:rsidR="0005786C">
        <w:t xml:space="preserve">Standing Profile Data Report </w:t>
      </w:r>
      <w:r>
        <w:t xml:space="preserve">- </w:t>
      </w:r>
      <w:r w:rsidRPr="00392837">
        <w:t>I/O Structure Elements</w:t>
      </w:r>
    </w:p>
    <w:p w14:paraId="30D730E8" w14:textId="77777777" w:rsidR="00800F69" w:rsidRPr="00800F69" w:rsidRDefault="00800F69" w:rsidP="00BF67C9"/>
    <w:p w14:paraId="30D730E9" w14:textId="77777777" w:rsidR="00C31C34" w:rsidRPr="00BF67C9" w:rsidRDefault="00C31C34" w:rsidP="00BF67C9">
      <w:pPr>
        <w:pageBreakBefore/>
        <w:ind w:left="1138"/>
        <w:rPr>
          <w:b/>
        </w:rPr>
      </w:pPr>
      <w:r w:rsidRPr="00BF67C9">
        <w:rPr>
          <w:b/>
        </w:rPr>
        <w:t>I0025_05.DAT:</w:t>
      </w:r>
    </w:p>
    <w:p w14:paraId="30D730EB" w14:textId="7C7357F8" w:rsidR="00C31C34" w:rsidRDefault="00C31C34" w:rsidP="00BF67C9">
      <w:pPr>
        <w:ind w:left="0"/>
        <w:jc w:val="center"/>
      </w:pPr>
      <w:r w:rsidRPr="0045373C">
        <w:object w:dxaOrig="7759" w:dyaOrig="11155" w14:anchorId="30D73E83">
          <v:shape id="_x0000_i1042" type="#_x0000_t75" style="width:387.5pt;height:558pt" o:ole="">
            <v:imagedata r:id="rId69" o:title=""/>
          </v:shape>
          <o:OLEObject Type="Embed" ProgID="Word.Picture.8" ShapeID="_x0000_i1042" DrawAspect="Content" ObjectID="_1503150360" r:id="rId70"/>
        </w:object>
      </w:r>
    </w:p>
    <w:p w14:paraId="30D730EC" w14:textId="0DED1F6A" w:rsidR="00800F69" w:rsidRDefault="00800F69" w:rsidP="00800F69">
      <w:pPr>
        <w:pStyle w:val="Caption"/>
      </w:pPr>
      <w:r w:rsidRPr="000E7A0A">
        <w:t xml:space="preserve">Figure </w:t>
      </w:r>
      <w:r w:rsidR="00AF2609">
        <w:rPr>
          <w:noProof/>
        </w:rPr>
        <w:t>40</w:t>
      </w:r>
      <w:r>
        <w:t xml:space="preserve">: </w:t>
      </w:r>
      <w:r w:rsidR="0005786C">
        <w:t>I0025_05 Tele-switch Contact Interval Data Report</w:t>
      </w:r>
    </w:p>
    <w:p w14:paraId="30D730ED" w14:textId="77777777" w:rsidR="00800F69" w:rsidRPr="00800F69" w:rsidRDefault="00800F69"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0F0" w14:textId="77777777" w:rsidTr="00BF67C9">
        <w:trPr>
          <w:tblHeader/>
        </w:trPr>
        <w:tc>
          <w:tcPr>
            <w:tcW w:w="3542" w:type="dxa"/>
          </w:tcPr>
          <w:p w14:paraId="30D730EE" w14:textId="77777777" w:rsidR="00C31C34" w:rsidRDefault="00C31C34" w:rsidP="00BF67C9">
            <w:pPr>
              <w:pStyle w:val="TableHeading"/>
            </w:pPr>
            <w:r>
              <w:t>I/O Structure Element</w:t>
            </w:r>
          </w:p>
        </w:tc>
        <w:tc>
          <w:tcPr>
            <w:tcW w:w="4205" w:type="dxa"/>
          </w:tcPr>
          <w:p w14:paraId="30D730EF" w14:textId="77777777" w:rsidR="00C31C34" w:rsidRDefault="00C31C34" w:rsidP="00BF67C9">
            <w:pPr>
              <w:pStyle w:val="TableHeading"/>
            </w:pPr>
            <w:r>
              <w:t>Data Items</w:t>
            </w:r>
          </w:p>
        </w:tc>
      </w:tr>
      <w:tr w:rsidR="00C31C34" w14:paraId="30D730F3" w14:textId="77777777" w:rsidTr="00BF67C9">
        <w:tc>
          <w:tcPr>
            <w:tcW w:w="3542" w:type="dxa"/>
          </w:tcPr>
          <w:p w14:paraId="30D730F1" w14:textId="77777777" w:rsidR="00C31C34" w:rsidRDefault="00C31C34" w:rsidP="00BF67C9">
            <w:pPr>
              <w:pStyle w:val="Table"/>
            </w:pPr>
            <w:r>
              <w:t>Tele-switch Contact Details</w:t>
            </w:r>
          </w:p>
        </w:tc>
        <w:tc>
          <w:tcPr>
            <w:tcW w:w="4205" w:type="dxa"/>
          </w:tcPr>
          <w:p w14:paraId="30D730F2" w14:textId="77777777" w:rsidR="00C31C34" w:rsidRDefault="00C31C34" w:rsidP="00BF67C9">
            <w:pPr>
              <w:pStyle w:val="Table"/>
            </w:pPr>
            <w:r>
              <w:t>Tele-switch Contact Code</w:t>
            </w:r>
          </w:p>
        </w:tc>
      </w:tr>
      <w:tr w:rsidR="00C31C34" w14:paraId="30D730FA" w14:textId="77777777" w:rsidTr="00BF67C9">
        <w:tc>
          <w:tcPr>
            <w:tcW w:w="3542" w:type="dxa"/>
          </w:tcPr>
          <w:p w14:paraId="30D730F4" w14:textId="77777777" w:rsidR="00C31C34" w:rsidRDefault="00C31C34" w:rsidP="00BF67C9">
            <w:pPr>
              <w:pStyle w:val="Table"/>
            </w:pPr>
            <w:r>
              <w:t>Tele-switch Contact Interval Data Report Header</w:t>
            </w:r>
          </w:p>
        </w:tc>
        <w:tc>
          <w:tcPr>
            <w:tcW w:w="4205" w:type="dxa"/>
          </w:tcPr>
          <w:p w14:paraId="30D730F5" w14:textId="7002BB54" w:rsidR="00800F69" w:rsidRDefault="00C31C34" w:rsidP="00BF67C9">
            <w:pPr>
              <w:pStyle w:val="Table"/>
            </w:pPr>
            <w:r>
              <w:t>Settlement Date</w:t>
            </w:r>
          </w:p>
          <w:p w14:paraId="30D730F6" w14:textId="33D9777C" w:rsidR="00800F69" w:rsidRDefault="00C31C34" w:rsidP="00BF67C9">
            <w:pPr>
              <w:pStyle w:val="Table"/>
            </w:pPr>
            <w:r>
              <w:t>Tele-switch Data Date</w:t>
            </w:r>
          </w:p>
          <w:p w14:paraId="30D730F7" w14:textId="38C98E2A" w:rsidR="00800F69" w:rsidRDefault="00C31C34" w:rsidP="00BF67C9">
            <w:pPr>
              <w:pStyle w:val="Table"/>
            </w:pPr>
            <w:r>
              <w:t>Profile Production Run Number</w:t>
            </w:r>
          </w:p>
          <w:p w14:paraId="30D730F8" w14:textId="275FAAFD" w:rsidR="00800F69" w:rsidRDefault="00C31C34" w:rsidP="00BF67C9">
            <w:pPr>
              <w:pStyle w:val="Table"/>
            </w:pPr>
            <w:r>
              <w:t>Profile Production Run Date</w:t>
            </w:r>
          </w:p>
          <w:p w14:paraId="30D730F9" w14:textId="77777777" w:rsidR="00C31C34" w:rsidRDefault="00C31C34" w:rsidP="00BF67C9">
            <w:pPr>
              <w:pStyle w:val="Table"/>
            </w:pPr>
            <w:r>
              <w:t>Profile Production Run Time</w:t>
            </w:r>
          </w:p>
        </w:tc>
      </w:tr>
      <w:tr w:rsidR="00C31C34" w14:paraId="30D730FF" w14:textId="77777777" w:rsidTr="00BF67C9">
        <w:tc>
          <w:tcPr>
            <w:tcW w:w="3542" w:type="dxa"/>
          </w:tcPr>
          <w:p w14:paraId="30D730FB" w14:textId="77777777" w:rsidR="00C31C34" w:rsidRPr="005C2DFF" w:rsidRDefault="00C31C34" w:rsidP="00BF67C9">
            <w:pPr>
              <w:pStyle w:val="Table"/>
            </w:pPr>
            <w:r w:rsidRPr="00B00245">
              <w:t>Tele-switch Contact Interval Details</w:t>
            </w:r>
          </w:p>
        </w:tc>
        <w:tc>
          <w:tcPr>
            <w:tcW w:w="4205" w:type="dxa"/>
          </w:tcPr>
          <w:p w14:paraId="30D730FC" w14:textId="1C2F7B90" w:rsidR="00800F69" w:rsidRPr="005C2DFF" w:rsidRDefault="00C31C34" w:rsidP="00BF67C9">
            <w:pPr>
              <w:pStyle w:val="Table"/>
            </w:pPr>
            <w:r w:rsidRPr="005C2DFF">
              <w:t>Tele-Switch Start Date and Time {Tele-switch Contact Interval}</w:t>
            </w:r>
          </w:p>
          <w:p w14:paraId="30D730FD" w14:textId="64A3FA02" w:rsidR="00800F69" w:rsidRPr="005C2DFF" w:rsidRDefault="00C31C34" w:rsidP="00BF67C9">
            <w:pPr>
              <w:pStyle w:val="Table"/>
            </w:pPr>
            <w:r w:rsidRPr="005C2DFF">
              <w:t>Tele-Switch End Date and Time {Tele-switch Contact Interval}</w:t>
            </w:r>
          </w:p>
          <w:p w14:paraId="30D730FE" w14:textId="77777777" w:rsidR="00C31C34" w:rsidRPr="005C2DFF" w:rsidRDefault="00C31C34" w:rsidP="00BF67C9">
            <w:pPr>
              <w:pStyle w:val="Table"/>
            </w:pPr>
            <w:r w:rsidRPr="005C2DFF">
              <w:t>Tele-switch Contact State</w:t>
            </w:r>
          </w:p>
        </w:tc>
      </w:tr>
      <w:tr w:rsidR="00C31C34" w14:paraId="30D73102" w14:textId="77777777" w:rsidTr="00BF67C9">
        <w:tc>
          <w:tcPr>
            <w:tcW w:w="3542" w:type="dxa"/>
          </w:tcPr>
          <w:p w14:paraId="30D73100" w14:textId="77777777" w:rsidR="00C31C34" w:rsidRPr="005C2DFF" w:rsidRDefault="00C31C34" w:rsidP="00BF67C9">
            <w:pPr>
              <w:pStyle w:val="Table"/>
            </w:pPr>
            <w:r w:rsidRPr="00B00245">
              <w:t>Tele-switch Group Details</w:t>
            </w:r>
          </w:p>
        </w:tc>
        <w:tc>
          <w:tcPr>
            <w:tcW w:w="4205" w:type="dxa"/>
          </w:tcPr>
          <w:p w14:paraId="30D73101" w14:textId="77777777" w:rsidR="00C31C34" w:rsidRPr="005C2DFF" w:rsidRDefault="00C31C34" w:rsidP="00BF67C9">
            <w:pPr>
              <w:pStyle w:val="Table"/>
            </w:pPr>
            <w:r w:rsidRPr="005C2DFF">
              <w:t>Tele-switch Group Id</w:t>
            </w:r>
          </w:p>
        </w:tc>
      </w:tr>
      <w:tr w:rsidR="00C31C34" w14:paraId="30D73105" w14:textId="77777777" w:rsidTr="00BF67C9">
        <w:tc>
          <w:tcPr>
            <w:tcW w:w="3542" w:type="dxa"/>
          </w:tcPr>
          <w:p w14:paraId="30D73103" w14:textId="77777777" w:rsidR="00C31C34" w:rsidRPr="005C2DFF" w:rsidRDefault="00C31C34" w:rsidP="00BF67C9">
            <w:pPr>
              <w:pStyle w:val="Table"/>
            </w:pPr>
            <w:r w:rsidRPr="00B00245">
              <w:t>Tele-switch User Details</w:t>
            </w:r>
          </w:p>
        </w:tc>
        <w:tc>
          <w:tcPr>
            <w:tcW w:w="4205" w:type="dxa"/>
          </w:tcPr>
          <w:p w14:paraId="30D73104" w14:textId="77777777" w:rsidR="00C31C34" w:rsidRPr="005C2DFF" w:rsidRDefault="00C31C34" w:rsidP="00BF67C9">
            <w:pPr>
              <w:pStyle w:val="Table"/>
            </w:pPr>
            <w:r w:rsidRPr="005C2DFF">
              <w:t>Tele-switch User Id</w:t>
            </w:r>
          </w:p>
        </w:tc>
      </w:tr>
    </w:tbl>
    <w:p w14:paraId="30D73106" w14:textId="5546F040" w:rsidR="00800F69" w:rsidRDefault="00800F69" w:rsidP="00BF67C9">
      <w:pPr>
        <w:pStyle w:val="Caption"/>
        <w:tabs>
          <w:tab w:val="left" w:pos="5447"/>
        </w:tabs>
      </w:pPr>
      <w:r>
        <w:t xml:space="preserve">Table </w:t>
      </w:r>
      <w:r w:rsidR="00AF2609">
        <w:rPr>
          <w:noProof/>
        </w:rPr>
        <w:t>46</w:t>
      </w:r>
      <w:r>
        <w:t xml:space="preserve">: </w:t>
      </w:r>
      <w:r w:rsidR="0005786C">
        <w:t xml:space="preserve">Tele-switch Contact Interval Data Report </w:t>
      </w:r>
      <w:r>
        <w:t xml:space="preserve">- </w:t>
      </w:r>
      <w:r w:rsidRPr="00392837">
        <w:t>I/O Structure Elements</w:t>
      </w:r>
    </w:p>
    <w:p w14:paraId="30D73109" w14:textId="01BB0F7F" w:rsidR="00800F69" w:rsidRPr="00B00245" w:rsidRDefault="00800F69" w:rsidP="00BF67C9">
      <w:bookmarkStart w:id="2115" w:name="_Toc19510754"/>
    </w:p>
    <w:p w14:paraId="30D7310A" w14:textId="77777777" w:rsidR="00C31C34" w:rsidRDefault="00C31C34">
      <w:pPr>
        <w:pStyle w:val="Heading2"/>
      </w:pPr>
      <w:bookmarkStart w:id="2116" w:name="_Toc426317373"/>
      <w:r>
        <w:t>I0026A Initiate Produce Supplier Settlement Reports</w:t>
      </w:r>
      <w:bookmarkEnd w:id="2115"/>
      <w:bookmarkEnd w:id="2116"/>
    </w:p>
    <w:p w14:paraId="30D7310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110" w14:textId="77777777" w:rsidTr="00BF67C9">
        <w:tc>
          <w:tcPr>
            <w:tcW w:w="2578" w:type="dxa"/>
          </w:tcPr>
          <w:p w14:paraId="30D7310D" w14:textId="77777777" w:rsidR="00C31C34" w:rsidRPr="00800F69" w:rsidRDefault="00C31C34" w:rsidP="00BF67C9">
            <w:pPr>
              <w:pStyle w:val="Table"/>
            </w:pPr>
            <w:r w:rsidRPr="00800F69">
              <w:t>On-line</w:t>
            </w:r>
          </w:p>
        </w:tc>
        <w:tc>
          <w:tcPr>
            <w:tcW w:w="2578" w:type="dxa"/>
          </w:tcPr>
          <w:p w14:paraId="30D7310E" w14:textId="77777777" w:rsidR="00C31C34" w:rsidRPr="00800F69" w:rsidRDefault="00C31C34">
            <w:pPr>
              <w:pStyle w:val="Table"/>
            </w:pPr>
            <w:r w:rsidRPr="00800F69">
              <w:t>Enquiry</w:t>
            </w:r>
          </w:p>
        </w:tc>
        <w:tc>
          <w:tcPr>
            <w:tcW w:w="2578" w:type="dxa"/>
          </w:tcPr>
          <w:p w14:paraId="30D7310F" w14:textId="77777777" w:rsidR="00C31C34" w:rsidRPr="00800F69" w:rsidRDefault="00C31C34">
            <w:pPr>
              <w:pStyle w:val="Table"/>
            </w:pPr>
            <w:r w:rsidRPr="00800F69">
              <w:t>User initiated</w:t>
            </w:r>
          </w:p>
        </w:tc>
      </w:tr>
    </w:tbl>
    <w:p w14:paraId="30D73111" w14:textId="77777777" w:rsidR="00C31C34" w:rsidRDefault="00C31C34">
      <w:pPr>
        <w:pStyle w:val="Heading3"/>
      </w:pPr>
      <w:r>
        <w:t>Function Description</w:t>
      </w:r>
    </w:p>
    <w:p w14:paraId="30D73112" w14:textId="004E3CC7" w:rsidR="00C31C34" w:rsidRDefault="00C31C34" w:rsidP="00BF67C9">
      <w:r>
        <w:t>This function allows an ISRA user to manually request the Supplier Settlement reports. These reports are produced automatically at the completion of each Settlement Run (see I0026B for details).</w:t>
      </w:r>
    </w:p>
    <w:p w14:paraId="30D73113" w14:textId="77777777" w:rsidR="00C31C34" w:rsidRDefault="00C31C34" w:rsidP="00BF67C9">
      <w:r>
        <w:t>A list of reports is displayed (this list is not shown on the I/O Structure). The user selects the types of report required, and specifies the SSR Run for which the reports are required. The SSR Run selection is restricted to runs that have previously been performed.</w:t>
      </w:r>
    </w:p>
    <w:p w14:paraId="30D73114" w14:textId="77777777" w:rsidR="00C31C34" w:rsidRDefault="00C31C34">
      <w:pPr>
        <w:pStyle w:val="Heading3"/>
      </w:pPr>
      <w:r>
        <w:t>Processing Description</w:t>
      </w:r>
    </w:p>
    <w:p w14:paraId="30D73115" w14:textId="77777777" w:rsidR="00C31C34" w:rsidRDefault="00C31C34">
      <w:r>
        <w:t>This function initiates the batch production of reports described in I0026B.</w:t>
      </w:r>
    </w:p>
    <w:p w14:paraId="30D73116" w14:textId="77777777" w:rsidR="00C31C34" w:rsidRDefault="00C31C34">
      <w:pPr>
        <w:pStyle w:val="Heading3"/>
      </w:pPr>
      <w:r>
        <w:t>Error Handling</w:t>
      </w:r>
    </w:p>
    <w:p w14:paraId="30D73117" w14:textId="547E5644" w:rsidR="00C31C34" w:rsidRDefault="00C31C34">
      <w:r>
        <w:t>None</w:t>
      </w:r>
    </w:p>
    <w:p w14:paraId="30D73118" w14:textId="77777777" w:rsidR="00C31C34" w:rsidRDefault="00C31C34">
      <w:pPr>
        <w:pStyle w:val="Heading3"/>
      </w:pPr>
      <w:r>
        <w:t>Common Processing</w:t>
      </w:r>
    </w:p>
    <w:p w14:paraId="30D73119" w14:textId="77777777" w:rsidR="00C31C34" w:rsidRDefault="00C31C34">
      <w:r>
        <w:t>IC006 Restrict Access</w:t>
      </w:r>
    </w:p>
    <w:p w14:paraId="30D7311A" w14:textId="77777777" w:rsidR="00C31C34" w:rsidRDefault="00C31C34">
      <w:pPr>
        <w:pStyle w:val="Heading3"/>
      </w:pPr>
      <w:r>
        <w:t>Volumes</w:t>
      </w:r>
    </w:p>
    <w:p w14:paraId="30D7311B" w14:textId="77777777" w:rsidR="00C31C34" w:rsidRDefault="00C31C34">
      <w:r>
        <w:t>It is expected that the majority of reports will be produced automatically (see I0026B), and that this manual method will be used occasionally.</w:t>
      </w:r>
    </w:p>
    <w:p w14:paraId="30D7311C" w14:textId="77777777" w:rsidR="00C31C34" w:rsidRDefault="00C31C34">
      <w:pPr>
        <w:pStyle w:val="Heading3"/>
      </w:pPr>
      <w:r>
        <w:t>Events</w:t>
      </w:r>
    </w:p>
    <w:p w14:paraId="30D7311D" w14:textId="77777777" w:rsidR="00C31C34" w:rsidRDefault="00C31C34">
      <w:r>
        <w:t>None</w:t>
      </w:r>
    </w:p>
    <w:p w14:paraId="30D7311E" w14:textId="77777777" w:rsidR="00C31C34" w:rsidRDefault="00C31C34" w:rsidP="00BF67C9">
      <w:pPr>
        <w:pStyle w:val="Heading3"/>
        <w:pageBreakBefore/>
      </w:pPr>
      <w:r>
        <w:t>Event Frequency</w:t>
      </w:r>
    </w:p>
    <w:p w14:paraId="30D7311F" w14:textId="77777777" w:rsidR="00C31C34" w:rsidRDefault="00C31C34">
      <w:r>
        <w:t>N/A</w:t>
      </w:r>
    </w:p>
    <w:p w14:paraId="30D73120" w14:textId="77777777" w:rsidR="00C31C34" w:rsidRDefault="00C31C34">
      <w:pPr>
        <w:pStyle w:val="Heading3"/>
      </w:pPr>
      <w:r>
        <w:t>Enquiries</w:t>
      </w:r>
    </w:p>
    <w:p w14:paraId="30D73122" w14:textId="0DC0537B" w:rsidR="00C31C34" w:rsidRDefault="00C31C34">
      <w:r>
        <w:t>None</w:t>
      </w:r>
    </w:p>
    <w:p w14:paraId="30D73123" w14:textId="77777777" w:rsidR="00C31C34" w:rsidRDefault="00C31C34">
      <w:pPr>
        <w:pStyle w:val="Heading3"/>
      </w:pPr>
      <w:r>
        <w:t>Enquiry Frequency</w:t>
      </w:r>
    </w:p>
    <w:p w14:paraId="30D73124" w14:textId="77777777" w:rsidR="00C31C34" w:rsidRDefault="00C31C34">
      <w:r>
        <w:t>N/A</w:t>
      </w:r>
    </w:p>
    <w:p w14:paraId="30D73125" w14:textId="77777777" w:rsidR="00C31C34" w:rsidRDefault="00C31C34">
      <w:pPr>
        <w:pStyle w:val="Heading3"/>
      </w:pPr>
      <w:r>
        <w:t>Requirements Catalogue Ref.</w:t>
      </w:r>
    </w:p>
    <w:p w14:paraId="30D73126" w14:textId="77777777" w:rsidR="00C31C34" w:rsidRDefault="00C31C34">
      <w:r>
        <w:t>4.3, 4.5, 5.1.</w:t>
      </w:r>
    </w:p>
    <w:p w14:paraId="30D73127" w14:textId="77777777" w:rsidR="00C31C34" w:rsidRDefault="00C31C34">
      <w:pPr>
        <w:pStyle w:val="Heading3"/>
      </w:pPr>
      <w:r>
        <w:t>User Roles</w:t>
      </w:r>
    </w:p>
    <w:p w14:paraId="30D73128" w14:textId="77777777" w:rsidR="00C31C34" w:rsidRDefault="00C31C34">
      <w:r>
        <w:t>ISRA Operator, ISRA Operations Supervisor, ISRA Standing Data Manager</w:t>
      </w:r>
    </w:p>
    <w:p w14:paraId="30D73129" w14:textId="77777777" w:rsidR="00C31C34" w:rsidRDefault="00C31C34">
      <w:pPr>
        <w:pStyle w:val="Heading3"/>
      </w:pPr>
      <w:r>
        <w:t>I/O Structures</w:t>
      </w:r>
    </w:p>
    <w:p w14:paraId="30D7312A" w14:textId="77777777" w:rsidR="00C31C34" w:rsidRDefault="00C31C34" w:rsidP="00BF67C9">
      <w:pPr>
        <w:ind w:left="0"/>
        <w:jc w:val="center"/>
      </w:pPr>
      <w:r>
        <w:object w:dxaOrig="8477" w:dyaOrig="3240" w14:anchorId="30D73E84">
          <v:shape id="_x0000_i1043" type="#_x0000_t75" style="width:424pt;height:162pt" o:ole="">
            <v:imagedata r:id="rId71" o:title=""/>
          </v:shape>
          <o:OLEObject Type="Embed" ProgID="Word.Picture.8" ShapeID="_x0000_i1043" DrawAspect="Content" ObjectID="_1503150361" r:id="rId72"/>
        </w:object>
      </w:r>
    </w:p>
    <w:p w14:paraId="30D7312B" w14:textId="2A7285F1" w:rsidR="00800F69" w:rsidRDefault="00800F69" w:rsidP="00800F69">
      <w:pPr>
        <w:pStyle w:val="Caption"/>
      </w:pPr>
      <w:r w:rsidRPr="000E7A0A">
        <w:t xml:space="preserve">Figure </w:t>
      </w:r>
      <w:r w:rsidR="00235B1D">
        <w:rPr>
          <w:noProof/>
        </w:rPr>
        <w:t>41</w:t>
      </w:r>
      <w:r>
        <w:t xml:space="preserve">: </w:t>
      </w:r>
      <w:r w:rsidR="00696FDE">
        <w:t>Initiate Produce Supplier Settlement Reports</w:t>
      </w:r>
    </w:p>
    <w:p w14:paraId="30D7312C" w14:textId="77777777" w:rsidR="00C31C34" w:rsidRPr="00800F69"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130" w14:textId="77777777" w:rsidTr="00BF67C9">
        <w:trPr>
          <w:tblHeader/>
        </w:trPr>
        <w:tc>
          <w:tcPr>
            <w:tcW w:w="3542" w:type="dxa"/>
          </w:tcPr>
          <w:p w14:paraId="30D7312E" w14:textId="77777777" w:rsidR="00C31C34" w:rsidRDefault="00C31C34" w:rsidP="00BF67C9">
            <w:pPr>
              <w:pStyle w:val="TableHeading"/>
            </w:pPr>
            <w:r>
              <w:t>I/O Structure Element</w:t>
            </w:r>
          </w:p>
        </w:tc>
        <w:tc>
          <w:tcPr>
            <w:tcW w:w="4205" w:type="dxa"/>
          </w:tcPr>
          <w:p w14:paraId="30D7312F" w14:textId="77777777" w:rsidR="00C31C34" w:rsidRDefault="00C31C34" w:rsidP="00BF67C9">
            <w:pPr>
              <w:pStyle w:val="TableHeading"/>
            </w:pPr>
            <w:r>
              <w:t>Data Items</w:t>
            </w:r>
          </w:p>
        </w:tc>
      </w:tr>
      <w:tr w:rsidR="00C31C34" w14:paraId="30D73135" w14:textId="77777777" w:rsidTr="00BF67C9">
        <w:tc>
          <w:tcPr>
            <w:tcW w:w="3542" w:type="dxa"/>
          </w:tcPr>
          <w:p w14:paraId="30D73131" w14:textId="77777777" w:rsidR="00C31C34" w:rsidRDefault="00C31C34" w:rsidP="00BF67C9">
            <w:pPr>
              <w:pStyle w:val="Table"/>
            </w:pPr>
            <w:r>
              <w:t>Settlement Run Details</w:t>
            </w:r>
          </w:p>
        </w:tc>
        <w:tc>
          <w:tcPr>
            <w:tcW w:w="4205" w:type="dxa"/>
          </w:tcPr>
          <w:p w14:paraId="30D73132" w14:textId="77777777" w:rsidR="00C31C34" w:rsidRDefault="00C31C34" w:rsidP="00BF67C9">
            <w:pPr>
              <w:pStyle w:val="Table"/>
            </w:pPr>
            <w:r>
              <w:t>Settlement Code</w:t>
            </w:r>
          </w:p>
          <w:p w14:paraId="30D73133" w14:textId="77777777" w:rsidR="00C31C34" w:rsidRDefault="00C31C34" w:rsidP="00BF67C9">
            <w:pPr>
              <w:pStyle w:val="Table"/>
            </w:pPr>
            <w:r>
              <w:t>Settlement Date</w:t>
            </w:r>
          </w:p>
          <w:p w14:paraId="30D73134" w14:textId="77777777" w:rsidR="00C31C34" w:rsidRDefault="00C31C34" w:rsidP="00BF67C9">
            <w:pPr>
              <w:pStyle w:val="Table"/>
            </w:pPr>
            <w:r>
              <w:t>SSR Run Number</w:t>
            </w:r>
          </w:p>
        </w:tc>
      </w:tr>
      <w:tr w:rsidR="00C31C34" w14:paraId="30D73138" w14:textId="77777777" w:rsidTr="00BF67C9">
        <w:tc>
          <w:tcPr>
            <w:tcW w:w="3542" w:type="dxa"/>
          </w:tcPr>
          <w:p w14:paraId="30D73136" w14:textId="77777777" w:rsidR="00C31C34" w:rsidRDefault="00C31C34" w:rsidP="00BF67C9">
            <w:pPr>
              <w:pStyle w:val="Table"/>
            </w:pPr>
            <w:r>
              <w:t>Supplier Settlement Report Name</w:t>
            </w:r>
          </w:p>
        </w:tc>
        <w:tc>
          <w:tcPr>
            <w:tcW w:w="4205" w:type="dxa"/>
          </w:tcPr>
          <w:p w14:paraId="30D73137" w14:textId="77777777" w:rsidR="00C31C34" w:rsidRDefault="00C31C34" w:rsidP="00BF67C9">
            <w:pPr>
              <w:pStyle w:val="Table"/>
            </w:pPr>
            <w:r>
              <w:t>Supplier Settlement Report Name - This is the selected report types, not included in the Logical Data Model.</w:t>
            </w:r>
          </w:p>
        </w:tc>
      </w:tr>
    </w:tbl>
    <w:p w14:paraId="30D73139" w14:textId="5C127158" w:rsidR="000D6113" w:rsidRDefault="000D6113" w:rsidP="00BF67C9">
      <w:pPr>
        <w:pStyle w:val="Caption"/>
        <w:tabs>
          <w:tab w:val="left" w:pos="5447"/>
        </w:tabs>
      </w:pPr>
      <w:r>
        <w:t xml:space="preserve">Table </w:t>
      </w:r>
      <w:r w:rsidR="00235B1D">
        <w:rPr>
          <w:noProof/>
        </w:rPr>
        <w:t>47</w:t>
      </w:r>
      <w:r>
        <w:t xml:space="preserve">: </w:t>
      </w:r>
      <w:r w:rsidR="00696FDE">
        <w:t xml:space="preserve">Initiate Produce Supplier Settlement Reports </w:t>
      </w:r>
      <w:r>
        <w:t xml:space="preserve">- </w:t>
      </w:r>
      <w:r w:rsidRPr="00392837">
        <w:t>I/O Structure Elements</w:t>
      </w:r>
    </w:p>
    <w:p w14:paraId="30D7313B" w14:textId="264F44AA" w:rsidR="000D6113" w:rsidRPr="00B00245" w:rsidRDefault="000D6113" w:rsidP="00BF67C9">
      <w:bookmarkStart w:id="2117" w:name="_Toc367689659"/>
      <w:bookmarkStart w:id="2118" w:name="_Toc19510755"/>
    </w:p>
    <w:p w14:paraId="30D7313C" w14:textId="77777777" w:rsidR="00C31C34" w:rsidRDefault="00C31C34">
      <w:pPr>
        <w:pStyle w:val="Heading2"/>
      </w:pPr>
      <w:bookmarkStart w:id="2119" w:name="_Toc426317374"/>
      <w:r>
        <w:t>I0026B Produce Supplier Settlement Reports</w:t>
      </w:r>
      <w:bookmarkEnd w:id="2117"/>
      <w:bookmarkEnd w:id="2118"/>
      <w:bookmarkEnd w:id="2119"/>
    </w:p>
    <w:p w14:paraId="30D7313D"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142" w14:textId="77777777" w:rsidTr="00BF67C9">
        <w:tc>
          <w:tcPr>
            <w:tcW w:w="2578" w:type="dxa"/>
          </w:tcPr>
          <w:p w14:paraId="30D7313F" w14:textId="77777777" w:rsidR="00C31C34" w:rsidRPr="000D6113" w:rsidRDefault="00C31C34" w:rsidP="00BF67C9">
            <w:pPr>
              <w:pStyle w:val="Table"/>
            </w:pPr>
            <w:r w:rsidRPr="000D6113">
              <w:t>Batch</w:t>
            </w:r>
          </w:p>
        </w:tc>
        <w:tc>
          <w:tcPr>
            <w:tcW w:w="2578" w:type="dxa"/>
          </w:tcPr>
          <w:p w14:paraId="30D73140" w14:textId="77777777" w:rsidR="00C31C34" w:rsidRPr="000D6113" w:rsidRDefault="00C31C34">
            <w:pPr>
              <w:pStyle w:val="Table"/>
            </w:pPr>
            <w:r w:rsidRPr="000D6113">
              <w:t>Enquiry</w:t>
            </w:r>
          </w:p>
        </w:tc>
        <w:tc>
          <w:tcPr>
            <w:tcW w:w="2578" w:type="dxa"/>
          </w:tcPr>
          <w:p w14:paraId="30D73141" w14:textId="77777777" w:rsidR="00C31C34" w:rsidRPr="000D6113" w:rsidRDefault="00C31C34">
            <w:pPr>
              <w:pStyle w:val="Table"/>
            </w:pPr>
            <w:r w:rsidRPr="000D6113">
              <w:t>System initiated</w:t>
            </w:r>
          </w:p>
        </w:tc>
      </w:tr>
    </w:tbl>
    <w:p w14:paraId="30D73143" w14:textId="77777777" w:rsidR="00C31C34" w:rsidRDefault="00C31C34">
      <w:pPr>
        <w:pStyle w:val="Heading3"/>
      </w:pPr>
      <w:r>
        <w:t>Function Description</w:t>
      </w:r>
    </w:p>
    <w:p w14:paraId="30D73144" w14:textId="4A0A0353" w:rsidR="00C31C34" w:rsidRDefault="00C31C34" w:rsidP="00BF67C9">
      <w:r>
        <w:t>This function allows the ISR Agent to report on Supplier Settlement data held on the ISR system.</w:t>
      </w:r>
    </w:p>
    <w:p w14:paraId="30D73145" w14:textId="77777777" w:rsidR="00C31C34" w:rsidRDefault="00C31C34" w:rsidP="00BF67C9">
      <w:r>
        <w:t>This function produces the following reports for each Supplier:</w:t>
      </w:r>
    </w:p>
    <w:p w14:paraId="30D73146" w14:textId="77777777" w:rsidR="00C31C34" w:rsidRDefault="00C31C34" w:rsidP="00BF67C9">
      <w:pPr>
        <w:pStyle w:val="ListNumbering"/>
        <w:numPr>
          <w:ilvl w:val="0"/>
          <w:numId w:val="59"/>
        </w:numPr>
      </w:pPr>
      <w:r>
        <w:t>Supplier Purchase Matrix report. This contains details of the SPM occurrences used in the calculation for the specified Settlement Run, i.e. detailed input data from individual NHH Data Aggregators.</w:t>
      </w:r>
    </w:p>
    <w:p w14:paraId="30D73147" w14:textId="77777777" w:rsidR="00C31C34" w:rsidRDefault="00C31C34" w:rsidP="00BF67C9">
      <w:pPr>
        <w:pStyle w:val="ListNumbering"/>
      </w:pPr>
      <w:r>
        <w:t>HH Demand report. This contains details of HH Demand values for a Supplier by consumption component class used in the specified Settlement Run. This includes the profiled and actual demand separately: part 1 of the report contains result of the GSP Group Aggregation Process, part 2 contains detailed input data from HH Data Aggregators.</w:t>
      </w:r>
    </w:p>
    <w:p w14:paraId="30D73148" w14:textId="77777777" w:rsidR="00C31C34" w:rsidRDefault="00C31C34" w:rsidP="00BF67C9">
      <w:pPr>
        <w:pStyle w:val="ListNumbering"/>
      </w:pPr>
      <w:r>
        <w:t>Deemed Take report. This contains details of deemed take calculations, including GSP Group Correction and NPG spill processing for a specified Settlement Run, i.e. breakdown of Supplier’s HH deemed take and the various interim values used in the deemed take calculations across Consumption Component Classes.</w:t>
      </w:r>
    </w:p>
    <w:p w14:paraId="30D73149" w14:textId="7D2E719F" w:rsidR="00C31C34" w:rsidRDefault="00C31C34" w:rsidP="00BF67C9">
      <w:pPr>
        <w:pStyle w:val="ListNumbering"/>
      </w:pPr>
      <w:r>
        <w:t>Supplier Purchase report. This contains details of Supplier purchases for each Settlement Period in the specified Settlement Run and the settlement variables used to generate them, i.e. breakdown</w:t>
      </w:r>
      <w:r w:rsidR="0084762F">
        <w:t xml:space="preserve"> </w:t>
      </w:r>
      <w:r>
        <w:t>of Supplier’s GSP Group liability and SSA data used to derive the purchases from the deemed take. Each Supplier report contains data detailing their own purchases only. For Settlement Dates after the NETA Start Date the report will contain dummy values (set to zero) and should not be trusted by Suppliers.</w:t>
      </w:r>
    </w:p>
    <w:p w14:paraId="30D7314A" w14:textId="516C0E08" w:rsidR="00C31C34" w:rsidRDefault="00C31C34" w:rsidP="00BF67C9">
      <w:pPr>
        <w:pStyle w:val="ListNumbering"/>
      </w:pPr>
      <w:r>
        <w:t>GSP Group Consumption Totals Report. This contains details of the total deemed take summed over all suppliers for each settlement period for each Consumption Component Class and GSP Group before and after GSP Group Correction.</w:t>
      </w:r>
      <w:r w:rsidR="0084762F">
        <w:t xml:space="preserve"> </w:t>
      </w:r>
      <w:r>
        <w:t>If a GSP Group Consumption Component Class has no consumption (as distinct from zero consumption), it is omitted. This allows suppliers to verify that the GSP Group Correction Factor has been correctly calculated.</w:t>
      </w:r>
    </w:p>
    <w:p w14:paraId="30D7314B" w14:textId="39631DA7" w:rsidR="00C31C34" w:rsidRDefault="00C31C34" w:rsidP="00BF67C9">
      <w:pPr>
        <w:pStyle w:val="ListNumbering"/>
        <w:rPr>
          <w:ins w:id="2120" w:author="Cognizant Technology Solutions" w:date="2015-08-02T22:25:00Z"/>
        </w:rPr>
      </w:pPr>
      <w:r>
        <w:t>Supplier BM Unit Report.</w:t>
      </w:r>
      <w:r w:rsidR="0084762F">
        <w:t xml:space="preserve"> </w:t>
      </w:r>
      <w:r>
        <w:t>For Settlement Days from the start of the NETA, this contains details of the Supplier’s valid BM Units, Non-Half Hourly BM Unit Allocations, the Half Hourly consumption/generation data input into the system and the combined Half Hourly and Non-Half Hourly consumption/generation by BM Unit and Consumption Component Class calculated by the SSR run.</w:t>
      </w:r>
    </w:p>
    <w:p w14:paraId="18E8DAF5" w14:textId="68D30D16" w:rsidR="00F41944" w:rsidRDefault="00F41944" w:rsidP="00F41944">
      <w:pPr>
        <w:pStyle w:val="ListNumbering"/>
        <w:rPr>
          <w:ins w:id="2121" w:author="Cognizant Technology Solutions" w:date="2015-08-02T22:26:00Z"/>
        </w:rPr>
      </w:pPr>
      <w:ins w:id="2122" w:author="Cognizant Technology Solutions" w:date="2015-08-02T22:25:00Z">
        <w:r>
          <w:t xml:space="preserve">Supplier Disconnection Matrix report. This contains details of the </w:t>
        </w:r>
      </w:ins>
      <w:ins w:id="2123" w:author="Cognizant Technology Solutions" w:date="2015-08-02T22:26:00Z">
        <w:r>
          <w:t>D</w:t>
        </w:r>
      </w:ins>
      <w:ins w:id="2124" w:author="Cognizant Technology Solutions" w:date="2015-08-02T22:25:00Z">
        <w:r>
          <w:t>PM occurrences used in the calculation for the specified Settlement Run, i.e. detailed input data from individual NHH Data Aggregators.</w:t>
        </w:r>
      </w:ins>
    </w:p>
    <w:p w14:paraId="30E3B776" w14:textId="2CC85425" w:rsidR="00F41944" w:rsidRDefault="00F41944" w:rsidP="00F41944">
      <w:pPr>
        <w:pStyle w:val="ListNumbering"/>
        <w:rPr>
          <w:ins w:id="2125" w:author="Cognizant Technology Solutions" w:date="2015-08-02T22:27:00Z"/>
        </w:rPr>
      </w:pPr>
      <w:ins w:id="2126" w:author="Cognizant Technology Solutions" w:date="2015-08-02T22:26:00Z">
        <w:r>
          <w:t xml:space="preserve">HH Demand Disconnection report. This contains details of HH Demand </w:t>
        </w:r>
        <w:r w:rsidR="006073C5">
          <w:t xml:space="preserve">Disconnection </w:t>
        </w:r>
        <w:r>
          <w:t>values for a Supplier by consumption component class used in the specified Settlement Run. This includes the profiled and actual demand separately: part 1 of the report contains result of the GSP Group Aggregation Process, part 2 contains detailed input data from HH Data Aggregators.</w:t>
        </w:r>
      </w:ins>
    </w:p>
    <w:p w14:paraId="44B3EDE8" w14:textId="12721206" w:rsidR="004A6051" w:rsidRDefault="004A6051" w:rsidP="004A6051">
      <w:pPr>
        <w:pStyle w:val="ListNumbering"/>
        <w:rPr>
          <w:ins w:id="2127" w:author="Cognizant Technology Solutions" w:date="2015-08-02T22:28:00Z"/>
        </w:rPr>
      </w:pPr>
      <w:ins w:id="2128" w:author="Cognizant Technology Solutions" w:date="2015-08-02T22:28:00Z">
        <w:r>
          <w:t xml:space="preserve">GSP Group </w:t>
        </w:r>
      </w:ins>
      <w:ins w:id="2129" w:author="Cognizant Technology Solutions" w:date="2015-08-02T22:29:00Z">
        <w:r>
          <w:t>Demand Disconnection</w:t>
        </w:r>
      </w:ins>
      <w:ins w:id="2130" w:author="Cognizant Technology Solutions" w:date="2015-08-02T22:28:00Z">
        <w:r>
          <w:t xml:space="preserve"> Totals Report. This contains details of the total deemed take summed over all suppliers for each settlement period for each Consumption Component Class and GSP Group before and after GSP Group Correction. If a GSP Group Consumption Component Class has no consumption (as distinct from zero consumption), it is omitted. This allows suppliers to verify that the GSP Group Correction Factor has been correctly calculated.</w:t>
        </w:r>
      </w:ins>
    </w:p>
    <w:p w14:paraId="45BAAA3C" w14:textId="3D6F548A" w:rsidR="004A6051" w:rsidRDefault="004A6051" w:rsidP="004A6051">
      <w:pPr>
        <w:pStyle w:val="ListNumbering"/>
        <w:rPr>
          <w:ins w:id="2131" w:author="Cognizant Technology Solutions" w:date="2015-08-02T22:28:00Z"/>
        </w:rPr>
      </w:pPr>
      <w:ins w:id="2132" w:author="Cognizant Technology Solutions" w:date="2015-08-02T22:28:00Z">
        <w:r>
          <w:t xml:space="preserve">Supplier BM Unit </w:t>
        </w:r>
      </w:ins>
      <w:ins w:id="2133" w:author="Cognizant Technology Solutions" w:date="2015-08-02T22:30:00Z">
        <w:r w:rsidR="003A0FBF">
          <w:t xml:space="preserve">Demand Disconnection </w:t>
        </w:r>
      </w:ins>
      <w:ins w:id="2134" w:author="Cognizant Technology Solutions" w:date="2015-08-02T22:28:00Z">
        <w:r>
          <w:t xml:space="preserve">Report. </w:t>
        </w:r>
      </w:ins>
      <w:ins w:id="2135" w:author="Cognizant Technology Solutions" w:date="2015-08-02T22:30:00Z">
        <w:r w:rsidR="00DC3E2F">
          <w:t>T</w:t>
        </w:r>
      </w:ins>
      <w:ins w:id="2136" w:author="Cognizant Technology Solutions" w:date="2015-08-02T22:28:00Z">
        <w:r>
          <w:t xml:space="preserve">his contains details of the Supplier’s valid BM Units, Non-Half Hourly BM Unit Allocations, the Half Hourly </w:t>
        </w:r>
      </w:ins>
      <w:ins w:id="2137" w:author="Cognizant Technology Solutions" w:date="2015-08-02T22:30:00Z">
        <w:r w:rsidR="00576040">
          <w:t xml:space="preserve">demand disconnection energy </w:t>
        </w:r>
      </w:ins>
      <w:ins w:id="2138" w:author="Cognizant Technology Solutions" w:date="2015-08-02T22:28:00Z">
        <w:r>
          <w:t xml:space="preserve">data input into the system and the combined Half Hourly and Non-Half Hourly </w:t>
        </w:r>
      </w:ins>
      <w:ins w:id="2139" w:author="Cognizant Technology Solutions" w:date="2015-08-02T22:31:00Z">
        <w:r w:rsidR="00024D3D">
          <w:t>demand disconnection energy</w:t>
        </w:r>
      </w:ins>
      <w:ins w:id="2140" w:author="Cognizant Technology Solutions" w:date="2015-08-02T22:28:00Z">
        <w:r>
          <w:t xml:space="preserve"> by BM Unit and Consumption Component Class calculated by the SSR run.</w:t>
        </w:r>
      </w:ins>
    </w:p>
    <w:p w14:paraId="18F56322" w14:textId="77777777" w:rsidR="00F41944" w:rsidRDefault="00F41944">
      <w:pPr>
        <w:pStyle w:val="ListNumbering"/>
        <w:numPr>
          <w:ilvl w:val="0"/>
          <w:numId w:val="0"/>
        </w:numPr>
        <w:ind w:left="1814"/>
        <w:pPrChange w:id="2141" w:author="Cognizant Technology Solutions" w:date="2015-08-02T22:25:00Z">
          <w:pPr>
            <w:pStyle w:val="ListNumbering"/>
          </w:pPr>
        </w:pPrChange>
      </w:pPr>
    </w:p>
    <w:p w14:paraId="30D7314C" w14:textId="77777777" w:rsidR="00C31C34" w:rsidRDefault="00C31C34" w:rsidP="00BF67C9">
      <w:r>
        <w:t>Details of the Profile Production, Data Aggregation and SSA Settlement Runs used to derive input data to the SSR Run being reported on are presented in a separate Supplier report header.</w:t>
      </w:r>
    </w:p>
    <w:p w14:paraId="30D7314D" w14:textId="77777777" w:rsidR="00C31C34" w:rsidRDefault="00C31C34" w:rsidP="00BF67C9">
      <w:r>
        <w:t>This function may be initiated in one of two ways:</w:t>
      </w:r>
    </w:p>
    <w:p w14:paraId="30D7314E" w14:textId="721EB745" w:rsidR="00C31C34" w:rsidRDefault="00C31C34" w:rsidP="00BF67C9">
      <w:pPr>
        <w:pStyle w:val="ListNumbering"/>
        <w:numPr>
          <w:ilvl w:val="0"/>
          <w:numId w:val="60"/>
        </w:numPr>
      </w:pPr>
      <w:r>
        <w:t>Automatically following the completion of each Settlement Run (i.e. up to 6 times per day)</w:t>
      </w:r>
    </w:p>
    <w:p w14:paraId="30D7314F" w14:textId="39E5508A" w:rsidR="00C31C34" w:rsidRDefault="00C31C34" w:rsidP="00BF67C9">
      <w:pPr>
        <w:pStyle w:val="ListNumbering"/>
      </w:pPr>
      <w:r>
        <w:t>By I0026A Initiate Produce Supplier Settlement Reports</w:t>
      </w:r>
    </w:p>
    <w:p w14:paraId="30D73150" w14:textId="77777777" w:rsidR="00C31C34" w:rsidRDefault="00C31C34" w:rsidP="00BF67C9">
      <w:r>
        <w:t>Reports will be generated for all Suppliers associated with an SSR Run. An I/O structure is included for this.</w:t>
      </w:r>
    </w:p>
    <w:p w14:paraId="30D73151" w14:textId="77777777" w:rsidR="00C31C34" w:rsidRDefault="00C31C34">
      <w:pPr>
        <w:pStyle w:val="Heading3"/>
      </w:pPr>
      <w:r>
        <w:t>Processing Description</w:t>
      </w:r>
    </w:p>
    <w:p w14:paraId="30D73152" w14:textId="2D4F9E31" w:rsidR="00C31C34" w:rsidRPr="00FA4D14" w:rsidRDefault="00C31C34">
      <w:r w:rsidRPr="00FA4D14">
        <w:t>Reference:</w:t>
      </w:r>
      <w:r w:rsidR="000D6113" w:rsidRPr="00FA4D14">
        <w:t xml:space="preserve"> </w:t>
      </w:r>
      <w:r w:rsidRPr="00FA4D14">
        <w:t>EPD 1.2.1 Supplier Purchase Matrix Report</w:t>
      </w:r>
    </w:p>
    <w:p w14:paraId="30D73153" w14:textId="62749265" w:rsidR="00C31C34" w:rsidRPr="00FA4D14" w:rsidRDefault="00C31C34">
      <w:r w:rsidRPr="00FA4D14">
        <w:t>EPD 1.2.2 HH Demand Report</w:t>
      </w:r>
    </w:p>
    <w:p w14:paraId="30D73154" w14:textId="2D21094E" w:rsidR="00C31C34" w:rsidRPr="00FA4D14" w:rsidRDefault="00C31C34">
      <w:r w:rsidRPr="00FA4D14">
        <w:t>EPD 1.2.3 Deemed Take Report</w:t>
      </w:r>
    </w:p>
    <w:p w14:paraId="30D73155" w14:textId="676EBC4A" w:rsidR="00C31C34" w:rsidRPr="00FA4D14" w:rsidRDefault="00C31C34">
      <w:r w:rsidRPr="00FA4D14">
        <w:t>EPD 1.2.4 Supplier Purchases Report</w:t>
      </w:r>
    </w:p>
    <w:p w14:paraId="30D73156" w14:textId="1E3A639D" w:rsidR="00C31C34" w:rsidRPr="00BF67C9" w:rsidRDefault="00C31C34" w:rsidP="00BF67C9">
      <w:r w:rsidRPr="00BF67C9">
        <w:t>CR479 v3 Report of Consumption Component Class totals for each GSP Group</w:t>
      </w:r>
    </w:p>
    <w:p w14:paraId="30D73157" w14:textId="77777777" w:rsidR="00C31C34" w:rsidRPr="00C958C4" w:rsidRDefault="00C31C34" w:rsidP="00BF67C9">
      <w:r w:rsidRPr="00BF67C9">
        <w:t>E.P.D 1.2.7 Supplier BM Unit Report</w:t>
      </w:r>
    </w:p>
    <w:p w14:paraId="30D7315C" w14:textId="0C2A7C63" w:rsidR="00ED2BF7" w:rsidRPr="00BF67C9" w:rsidRDefault="00C31C34" w:rsidP="00BF67C9">
      <w:pPr>
        <w:pStyle w:val="Heading3"/>
      </w:pPr>
      <w:r w:rsidRPr="00860BA0">
        <w:rPr>
          <w:b w:val="0"/>
        </w:rPr>
        <w:t>Error Handling</w:t>
      </w:r>
    </w:p>
    <w:p w14:paraId="30D7315D" w14:textId="77777777" w:rsidR="00C31C34" w:rsidRPr="00ED2BF7" w:rsidRDefault="00C31C34">
      <w:r w:rsidRPr="00ED2BF7">
        <w:t>None</w:t>
      </w:r>
    </w:p>
    <w:p w14:paraId="30D7315E" w14:textId="77777777" w:rsidR="00C31C34" w:rsidRDefault="00C31C34">
      <w:pPr>
        <w:pStyle w:val="Heading3"/>
      </w:pPr>
      <w:r>
        <w:t>Common Processing</w:t>
      </w:r>
    </w:p>
    <w:p w14:paraId="30D7315F" w14:textId="77777777" w:rsidR="00C31C34" w:rsidRDefault="00C31C34" w:rsidP="00BF67C9">
      <w:r>
        <w:t>IC005 Create File Header</w:t>
      </w:r>
    </w:p>
    <w:p w14:paraId="30D73160" w14:textId="77777777" w:rsidR="00C31C34" w:rsidRDefault="00C31C34" w:rsidP="00BF67C9">
      <w:r>
        <w:t>IC007 Update File Log</w:t>
      </w:r>
    </w:p>
    <w:p w14:paraId="30D73161" w14:textId="77777777" w:rsidR="00C31C34" w:rsidRDefault="00C31C34" w:rsidP="00BF67C9">
      <w:r>
        <w:t>IC008 Create Report Header</w:t>
      </w:r>
    </w:p>
    <w:p w14:paraId="30D73162" w14:textId="77777777" w:rsidR="00C31C34" w:rsidRDefault="00C31C34">
      <w:pPr>
        <w:pStyle w:val="Heading3"/>
      </w:pPr>
      <w:r>
        <w:t>Volumes</w:t>
      </w:r>
    </w:p>
    <w:p w14:paraId="30D73163" w14:textId="77777777" w:rsidR="00C31C34" w:rsidRDefault="00C31C34">
      <w:r>
        <w:t>Once per Settlement run (i.e. up to 6 times per day).</w:t>
      </w:r>
    </w:p>
    <w:p w14:paraId="30D73164" w14:textId="77777777" w:rsidR="00C31C34" w:rsidRDefault="00C31C34">
      <w:pPr>
        <w:pStyle w:val="Heading3"/>
      </w:pPr>
      <w:r>
        <w:t>Events</w:t>
      </w:r>
    </w:p>
    <w:p w14:paraId="30D73165" w14:textId="77777777" w:rsidR="00C31C34" w:rsidRDefault="00C31C34">
      <w:r>
        <w:t>None</w:t>
      </w:r>
    </w:p>
    <w:p w14:paraId="30D73166" w14:textId="77777777" w:rsidR="00C31C34" w:rsidRDefault="00C31C34">
      <w:pPr>
        <w:pStyle w:val="Heading3"/>
      </w:pPr>
      <w:r>
        <w:t>Event Frequency</w:t>
      </w:r>
    </w:p>
    <w:p w14:paraId="30D73167" w14:textId="77777777" w:rsidR="00C31C34" w:rsidRDefault="00C31C34">
      <w:r>
        <w:t>N/A</w:t>
      </w:r>
    </w:p>
    <w:p w14:paraId="30D73168" w14:textId="77777777" w:rsidR="00C31C34" w:rsidRDefault="00C31C34">
      <w:pPr>
        <w:pStyle w:val="Heading3"/>
      </w:pPr>
      <w:r>
        <w:t>Enquiries</w:t>
      </w:r>
    </w:p>
    <w:p w14:paraId="30D73169" w14:textId="77777777" w:rsidR="00C31C34" w:rsidRDefault="00C31C34">
      <w:r>
        <w:t>List all Suppliers associated with an SSR Run</w:t>
      </w:r>
    </w:p>
    <w:p w14:paraId="30D7316A" w14:textId="77777777" w:rsidR="00C31C34" w:rsidRDefault="00C31C34">
      <w:r>
        <w:t>Create Supplier Settlement Report Header</w:t>
      </w:r>
    </w:p>
    <w:p w14:paraId="30D7316B" w14:textId="77777777" w:rsidR="00C31C34" w:rsidRDefault="00C31C34">
      <w:r>
        <w:t>Supplier Purchase Matrix Report Requested</w:t>
      </w:r>
    </w:p>
    <w:p w14:paraId="30D7316C" w14:textId="77777777" w:rsidR="00C31C34" w:rsidRDefault="00C31C34">
      <w:r>
        <w:t>HH Demand Report Requested</w:t>
      </w:r>
    </w:p>
    <w:p w14:paraId="30D7316D" w14:textId="77777777" w:rsidR="00C31C34" w:rsidRDefault="00C31C34">
      <w:r>
        <w:t>Deemed Take Report Requested</w:t>
      </w:r>
    </w:p>
    <w:p w14:paraId="30D7316E" w14:textId="77777777" w:rsidR="00C31C34" w:rsidRDefault="00C31C34">
      <w:r>
        <w:t>Supplier Purchases Report Requested</w:t>
      </w:r>
    </w:p>
    <w:p w14:paraId="30D7316F" w14:textId="77777777" w:rsidR="00C31C34" w:rsidRDefault="00C31C34">
      <w:r>
        <w:t>GSP Group Consumption Totals Report Requested</w:t>
      </w:r>
    </w:p>
    <w:p w14:paraId="30D73171" w14:textId="77777777" w:rsidR="00C31C34" w:rsidRDefault="00C31C34">
      <w:r>
        <w:t>Supplier BM Unit Report Requested</w:t>
      </w:r>
    </w:p>
    <w:p w14:paraId="30D73172" w14:textId="77777777" w:rsidR="00C31C34" w:rsidRDefault="00C31C34">
      <w:pPr>
        <w:pStyle w:val="Heading3"/>
      </w:pPr>
      <w:r>
        <w:t>Enquiry Frequency</w:t>
      </w:r>
    </w:p>
    <w:p w14:paraId="30D73173" w14:textId="77777777" w:rsidR="00C31C34" w:rsidRDefault="00C31C34">
      <w:r>
        <w:t>1</w:t>
      </w:r>
    </w:p>
    <w:p w14:paraId="30D73174" w14:textId="77777777" w:rsidR="00C31C34" w:rsidRDefault="00C31C34">
      <w:pPr>
        <w:pStyle w:val="Heading3"/>
      </w:pPr>
      <w:r>
        <w:t>Requirements Catalogue Ref.</w:t>
      </w:r>
    </w:p>
    <w:p w14:paraId="30D73175" w14:textId="77777777" w:rsidR="00C31C34" w:rsidRDefault="00C31C34">
      <w:r>
        <w:t>4.3, 4.5, 5.1, 7.25, CRS180</w:t>
      </w:r>
    </w:p>
    <w:p w14:paraId="30D73176" w14:textId="77777777" w:rsidR="00C31C34" w:rsidRDefault="00C31C34">
      <w:pPr>
        <w:pStyle w:val="Heading3"/>
      </w:pPr>
      <w:r>
        <w:t>User Roles</w:t>
      </w:r>
    </w:p>
    <w:p w14:paraId="30D73177" w14:textId="77777777" w:rsidR="00C31C34" w:rsidRDefault="00C31C34">
      <w:r>
        <w:t>None</w:t>
      </w:r>
    </w:p>
    <w:p w14:paraId="30D73178" w14:textId="77777777" w:rsidR="00C31C34" w:rsidRDefault="00C31C34" w:rsidP="00BF67C9">
      <w:pPr>
        <w:pStyle w:val="Heading3"/>
        <w:pageBreakBefore/>
      </w:pPr>
      <w:r>
        <w:t>I/O Structures</w:t>
      </w:r>
    </w:p>
    <w:p w14:paraId="30D7317A" w14:textId="77777777" w:rsidR="00C31C34" w:rsidRDefault="00DB42AA" w:rsidP="00BF67C9">
      <w:pPr>
        <w:ind w:left="0"/>
        <w:jc w:val="center"/>
      </w:pPr>
      <w:r>
        <w:rPr>
          <w:noProof/>
          <w:lang w:eastAsia="en-GB"/>
        </w:rPr>
        <w:drawing>
          <wp:inline distT="0" distB="0" distL="0" distR="0" wp14:anchorId="30D73E85" wp14:editId="30D73E86">
            <wp:extent cx="4916170" cy="330136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srcRect/>
                    <a:stretch>
                      <a:fillRect/>
                    </a:stretch>
                  </pic:blipFill>
                  <pic:spPr bwMode="auto">
                    <a:xfrm>
                      <a:off x="0" y="0"/>
                      <a:ext cx="4916170" cy="3301365"/>
                    </a:xfrm>
                    <a:prstGeom prst="rect">
                      <a:avLst/>
                    </a:prstGeom>
                    <a:noFill/>
                    <a:ln w="9525">
                      <a:noFill/>
                      <a:miter lim="800000"/>
                      <a:headEnd/>
                      <a:tailEnd/>
                    </a:ln>
                  </pic:spPr>
                </pic:pic>
              </a:graphicData>
            </a:graphic>
          </wp:inline>
        </w:drawing>
      </w:r>
    </w:p>
    <w:p w14:paraId="30D7317B" w14:textId="08910CDB" w:rsidR="000D6113" w:rsidRDefault="000D6113" w:rsidP="00BF67C9">
      <w:pPr>
        <w:pStyle w:val="Caption"/>
      </w:pPr>
      <w:r w:rsidRPr="000E7A0A">
        <w:t xml:space="preserve">Figure </w:t>
      </w:r>
      <w:r w:rsidR="00235B1D">
        <w:rPr>
          <w:noProof/>
        </w:rPr>
        <w:t>42</w:t>
      </w:r>
      <w:r>
        <w:t xml:space="preserve">: </w:t>
      </w:r>
      <w:r w:rsidR="00CF403B">
        <w:t>Produce Supplier Settlement Reports – Create Supplier Settlement Report Header</w:t>
      </w:r>
    </w:p>
    <w:p w14:paraId="30D7317C" w14:textId="77777777" w:rsidR="000D6113" w:rsidRPr="000D6113" w:rsidRDefault="000D6113"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17F" w14:textId="77777777" w:rsidTr="00BF67C9">
        <w:trPr>
          <w:tblHeader/>
        </w:trPr>
        <w:tc>
          <w:tcPr>
            <w:tcW w:w="3542" w:type="dxa"/>
          </w:tcPr>
          <w:p w14:paraId="30D7317D" w14:textId="77777777" w:rsidR="00C31C34" w:rsidRDefault="00C31C34" w:rsidP="00BF67C9">
            <w:pPr>
              <w:pStyle w:val="TableHeading"/>
            </w:pPr>
            <w:r>
              <w:t>I/O Structure Element</w:t>
            </w:r>
          </w:p>
        </w:tc>
        <w:tc>
          <w:tcPr>
            <w:tcW w:w="4205" w:type="dxa"/>
          </w:tcPr>
          <w:p w14:paraId="30D7317E" w14:textId="77777777" w:rsidR="00C31C34" w:rsidRDefault="00C31C34" w:rsidP="00BF67C9">
            <w:pPr>
              <w:pStyle w:val="TableHeading"/>
            </w:pPr>
            <w:r>
              <w:t>Data Items</w:t>
            </w:r>
          </w:p>
        </w:tc>
      </w:tr>
      <w:tr w:rsidR="00C31C34" w14:paraId="30D73182" w14:textId="77777777" w:rsidTr="00BF67C9">
        <w:tc>
          <w:tcPr>
            <w:tcW w:w="3542" w:type="dxa"/>
          </w:tcPr>
          <w:p w14:paraId="30D73180" w14:textId="77777777" w:rsidR="00C31C34" w:rsidRDefault="00C31C34" w:rsidP="00BF67C9">
            <w:pPr>
              <w:pStyle w:val="Table"/>
            </w:pPr>
            <w:r>
              <w:t>DA Run Details</w:t>
            </w:r>
          </w:p>
        </w:tc>
        <w:tc>
          <w:tcPr>
            <w:tcW w:w="4205" w:type="dxa"/>
          </w:tcPr>
          <w:p w14:paraId="30D73181" w14:textId="77777777" w:rsidR="00C31C34" w:rsidRDefault="00C31C34" w:rsidP="00BF67C9">
            <w:pPr>
              <w:pStyle w:val="Table"/>
            </w:pPr>
            <w:r>
              <w:t>Data Aggregation Run Number</w:t>
            </w:r>
          </w:p>
        </w:tc>
      </w:tr>
      <w:tr w:rsidR="00C31C34" w14:paraId="30D73185" w14:textId="77777777" w:rsidTr="00BF67C9">
        <w:tc>
          <w:tcPr>
            <w:tcW w:w="3542" w:type="dxa"/>
          </w:tcPr>
          <w:p w14:paraId="30D73183" w14:textId="77777777" w:rsidR="00C31C34" w:rsidRDefault="00C31C34" w:rsidP="00BF67C9">
            <w:pPr>
              <w:pStyle w:val="Table"/>
            </w:pPr>
            <w:r>
              <w:t>Data Aggregation Type</w:t>
            </w:r>
          </w:p>
        </w:tc>
        <w:tc>
          <w:tcPr>
            <w:tcW w:w="4205" w:type="dxa"/>
          </w:tcPr>
          <w:p w14:paraId="30D73184" w14:textId="77777777" w:rsidR="00C31C34" w:rsidRDefault="00C31C34" w:rsidP="00BF67C9">
            <w:pPr>
              <w:pStyle w:val="Table"/>
            </w:pPr>
            <w:r>
              <w:t>Data Aggregation Type</w:t>
            </w:r>
          </w:p>
        </w:tc>
      </w:tr>
      <w:tr w:rsidR="00C31C34" w14:paraId="30D73189" w14:textId="77777777" w:rsidTr="00BF67C9">
        <w:tc>
          <w:tcPr>
            <w:tcW w:w="3542" w:type="dxa"/>
          </w:tcPr>
          <w:p w14:paraId="30D73186" w14:textId="77777777" w:rsidR="00C31C34" w:rsidRDefault="00C31C34" w:rsidP="00BF67C9">
            <w:pPr>
              <w:pStyle w:val="Table"/>
            </w:pPr>
            <w:r>
              <w:t>Data Aggregator Details</w:t>
            </w:r>
          </w:p>
        </w:tc>
        <w:tc>
          <w:tcPr>
            <w:tcW w:w="4205" w:type="dxa"/>
          </w:tcPr>
          <w:p w14:paraId="30D73187" w14:textId="77777777" w:rsidR="00C31C34" w:rsidRDefault="00C31C34" w:rsidP="00BF67C9">
            <w:pPr>
              <w:pStyle w:val="Table"/>
            </w:pPr>
            <w:r>
              <w:t>Data Aggregator Id</w:t>
            </w:r>
          </w:p>
          <w:p w14:paraId="30D73188" w14:textId="77777777" w:rsidR="00C31C34" w:rsidRDefault="00C31C34" w:rsidP="00BF67C9">
            <w:pPr>
              <w:pStyle w:val="Table"/>
            </w:pPr>
            <w:r>
              <w:t>Data Aggregator Name</w:t>
            </w:r>
          </w:p>
        </w:tc>
      </w:tr>
      <w:tr w:rsidR="00C31C34" w14:paraId="30D7318C" w14:textId="77777777" w:rsidTr="00BF67C9">
        <w:tc>
          <w:tcPr>
            <w:tcW w:w="3542" w:type="dxa"/>
          </w:tcPr>
          <w:p w14:paraId="30D7318A" w14:textId="77777777" w:rsidR="00C31C34" w:rsidRDefault="00C31C34" w:rsidP="00BF67C9">
            <w:pPr>
              <w:pStyle w:val="Table"/>
            </w:pPr>
            <w:r>
              <w:t>GSP Group Id</w:t>
            </w:r>
          </w:p>
        </w:tc>
        <w:tc>
          <w:tcPr>
            <w:tcW w:w="4205" w:type="dxa"/>
          </w:tcPr>
          <w:p w14:paraId="30D7318B" w14:textId="77777777" w:rsidR="00C31C34" w:rsidRDefault="00C31C34" w:rsidP="00BF67C9">
            <w:pPr>
              <w:pStyle w:val="Table"/>
            </w:pPr>
            <w:r>
              <w:t>GSP Group Id</w:t>
            </w:r>
          </w:p>
        </w:tc>
      </w:tr>
      <w:tr w:rsidR="00C31C34" w14:paraId="30D7318F" w14:textId="77777777" w:rsidTr="00BF67C9">
        <w:tc>
          <w:tcPr>
            <w:tcW w:w="3542" w:type="dxa"/>
          </w:tcPr>
          <w:p w14:paraId="30D7318D" w14:textId="77777777" w:rsidR="00C31C34" w:rsidRDefault="00C31C34" w:rsidP="00BF67C9">
            <w:pPr>
              <w:pStyle w:val="Table"/>
            </w:pPr>
            <w:r>
              <w:t>System Market Participant Id</w:t>
            </w:r>
          </w:p>
        </w:tc>
        <w:tc>
          <w:tcPr>
            <w:tcW w:w="4205" w:type="dxa"/>
          </w:tcPr>
          <w:p w14:paraId="30D7318E" w14:textId="77777777" w:rsidR="00C31C34" w:rsidRDefault="00C31C34" w:rsidP="00BF67C9">
            <w:pPr>
              <w:pStyle w:val="Table"/>
            </w:pPr>
            <w:r>
              <w:t>System Market Participant Id</w:t>
            </w:r>
          </w:p>
        </w:tc>
      </w:tr>
      <w:tr w:rsidR="00C31C34" w14:paraId="30D73195" w14:textId="77777777" w:rsidTr="00BF67C9">
        <w:tc>
          <w:tcPr>
            <w:tcW w:w="3542" w:type="dxa"/>
          </w:tcPr>
          <w:p w14:paraId="30D73190" w14:textId="77777777" w:rsidR="00C31C34" w:rsidRDefault="00C31C34" w:rsidP="00BF67C9">
            <w:pPr>
              <w:pStyle w:val="Table"/>
            </w:pPr>
            <w:r>
              <w:t>Profile Production Run Details</w:t>
            </w:r>
          </w:p>
        </w:tc>
        <w:tc>
          <w:tcPr>
            <w:tcW w:w="4205" w:type="dxa"/>
          </w:tcPr>
          <w:p w14:paraId="30D73191" w14:textId="77777777" w:rsidR="00C31C34" w:rsidRDefault="00C31C34" w:rsidP="00BF67C9">
            <w:pPr>
              <w:pStyle w:val="Table"/>
            </w:pPr>
            <w:r>
              <w:t>Profile Production Run Date</w:t>
            </w:r>
          </w:p>
          <w:p w14:paraId="30D73192" w14:textId="77777777" w:rsidR="00C31C34" w:rsidRDefault="00C31C34" w:rsidP="00BF67C9">
            <w:pPr>
              <w:pStyle w:val="Table"/>
            </w:pPr>
            <w:r>
              <w:t>Profile Production Run Number</w:t>
            </w:r>
          </w:p>
          <w:p w14:paraId="30D73193" w14:textId="77777777" w:rsidR="00C31C34" w:rsidRDefault="00C31C34" w:rsidP="00BF67C9">
            <w:pPr>
              <w:pStyle w:val="Table"/>
            </w:pPr>
            <w:r>
              <w:t>Profile Production Run Time</w:t>
            </w:r>
          </w:p>
          <w:p w14:paraId="30D73194" w14:textId="77777777" w:rsidR="00C31C34" w:rsidRDefault="00C31C34" w:rsidP="00BF67C9">
            <w:pPr>
              <w:pStyle w:val="Table"/>
            </w:pPr>
            <w:r>
              <w:t>Settlement Date</w:t>
            </w:r>
          </w:p>
        </w:tc>
      </w:tr>
      <w:tr w:rsidR="00C31C34" w14:paraId="30D7319E" w14:textId="77777777" w:rsidTr="00BF67C9">
        <w:tc>
          <w:tcPr>
            <w:tcW w:w="3542" w:type="dxa"/>
          </w:tcPr>
          <w:p w14:paraId="30D73196" w14:textId="77777777" w:rsidR="00C31C34" w:rsidRDefault="00C31C34" w:rsidP="00BF67C9">
            <w:pPr>
              <w:pStyle w:val="Table"/>
            </w:pPr>
            <w:r>
              <w:t>SSR Run Details</w:t>
            </w:r>
          </w:p>
        </w:tc>
        <w:tc>
          <w:tcPr>
            <w:tcW w:w="4205" w:type="dxa"/>
          </w:tcPr>
          <w:p w14:paraId="30D73197" w14:textId="77777777" w:rsidR="00C31C34" w:rsidRDefault="00C31C34" w:rsidP="00BF67C9">
            <w:pPr>
              <w:pStyle w:val="Table"/>
            </w:pPr>
            <w:r>
              <w:t>Settlement Code</w:t>
            </w:r>
          </w:p>
          <w:p w14:paraId="30D73198" w14:textId="77777777" w:rsidR="00C31C34" w:rsidRDefault="00C31C34" w:rsidP="00BF67C9">
            <w:pPr>
              <w:pStyle w:val="Table"/>
            </w:pPr>
            <w:r>
              <w:t>Settlement Code Description</w:t>
            </w:r>
          </w:p>
          <w:p w14:paraId="30D73199" w14:textId="77777777" w:rsidR="00C31C34" w:rsidRDefault="00C31C34" w:rsidP="00BF67C9">
            <w:pPr>
              <w:pStyle w:val="Table"/>
            </w:pPr>
            <w:r>
              <w:t>Settlement Date</w:t>
            </w:r>
          </w:p>
          <w:p w14:paraId="30D7319A" w14:textId="77777777" w:rsidR="00C31C34" w:rsidRDefault="00C31C34" w:rsidP="00BF67C9">
            <w:pPr>
              <w:pStyle w:val="Table"/>
            </w:pPr>
            <w:r>
              <w:t>SSR Run Date</w:t>
            </w:r>
          </w:p>
          <w:p w14:paraId="30D7319B" w14:textId="77777777" w:rsidR="00C31C34" w:rsidRDefault="00C31C34" w:rsidP="00BF67C9">
            <w:pPr>
              <w:pStyle w:val="Table"/>
            </w:pPr>
            <w:r>
              <w:t>SSR Run Number</w:t>
            </w:r>
          </w:p>
          <w:p w14:paraId="30D7319C" w14:textId="77777777" w:rsidR="00C31C34" w:rsidRDefault="00C31C34" w:rsidP="00BF67C9">
            <w:pPr>
              <w:pStyle w:val="Table"/>
            </w:pPr>
            <w:r>
              <w:t>SSR Run Status</w:t>
            </w:r>
          </w:p>
          <w:p w14:paraId="30D7319D" w14:textId="77777777" w:rsidR="00C31C34" w:rsidRDefault="00C31C34" w:rsidP="00BF67C9">
            <w:pPr>
              <w:pStyle w:val="Table"/>
            </w:pPr>
            <w:r>
              <w:t>SSR Run Type Id</w:t>
            </w:r>
          </w:p>
        </w:tc>
      </w:tr>
      <w:tr w:rsidR="00C31C34" w14:paraId="30D731A4" w14:textId="77777777" w:rsidTr="00BF67C9">
        <w:tc>
          <w:tcPr>
            <w:tcW w:w="3542" w:type="dxa"/>
          </w:tcPr>
          <w:p w14:paraId="30D7319F" w14:textId="77777777" w:rsidR="00C31C34" w:rsidRDefault="00C31C34" w:rsidP="00BF67C9">
            <w:pPr>
              <w:pStyle w:val="Table"/>
            </w:pPr>
            <w:r>
              <w:t>SSA Settlement Details</w:t>
            </w:r>
          </w:p>
        </w:tc>
        <w:tc>
          <w:tcPr>
            <w:tcW w:w="4205" w:type="dxa"/>
          </w:tcPr>
          <w:p w14:paraId="30D731A0" w14:textId="77777777" w:rsidR="00C31C34" w:rsidRDefault="00C31C34" w:rsidP="00BF67C9">
            <w:pPr>
              <w:pStyle w:val="Table"/>
            </w:pPr>
            <w:r>
              <w:t>CDCS Extract Number</w:t>
            </w:r>
          </w:p>
          <w:p w14:paraId="30D731A1" w14:textId="77777777" w:rsidR="00C31C34" w:rsidRDefault="00C31C34" w:rsidP="00BF67C9">
            <w:pPr>
              <w:pStyle w:val="Table"/>
            </w:pPr>
            <w:r>
              <w:t>SSA Settlement Date</w:t>
            </w:r>
          </w:p>
          <w:p w14:paraId="30D731A2" w14:textId="77777777" w:rsidR="00C31C34" w:rsidRDefault="00C31C34" w:rsidP="00BF67C9">
            <w:pPr>
              <w:pStyle w:val="Table"/>
            </w:pPr>
            <w:r>
              <w:t>SSA Settlement Run Number</w:t>
            </w:r>
          </w:p>
          <w:p w14:paraId="30D731A3" w14:textId="77777777" w:rsidR="00C31C34" w:rsidRDefault="00C31C34" w:rsidP="00BF67C9">
            <w:pPr>
              <w:pStyle w:val="Table"/>
            </w:pPr>
            <w:r>
              <w:t>SSA Settlement Run Type Id</w:t>
            </w:r>
          </w:p>
        </w:tc>
      </w:tr>
      <w:tr w:rsidR="00C31C34" w14:paraId="30D731A9" w14:textId="77777777" w:rsidTr="00BF67C9">
        <w:tc>
          <w:tcPr>
            <w:tcW w:w="3542" w:type="dxa"/>
          </w:tcPr>
          <w:p w14:paraId="30D731A5" w14:textId="77777777" w:rsidR="00C31C34" w:rsidRDefault="00C31C34" w:rsidP="00BF67C9">
            <w:pPr>
              <w:pStyle w:val="Table"/>
            </w:pPr>
            <w:r>
              <w:t>Supplier Details</w:t>
            </w:r>
          </w:p>
        </w:tc>
        <w:tc>
          <w:tcPr>
            <w:tcW w:w="4205" w:type="dxa"/>
          </w:tcPr>
          <w:p w14:paraId="30D731A6" w14:textId="77777777" w:rsidR="00C31C34" w:rsidRDefault="00C31C34" w:rsidP="00BF67C9">
            <w:pPr>
              <w:pStyle w:val="Table"/>
            </w:pPr>
            <w:r>
              <w:t>Pool Member Id</w:t>
            </w:r>
          </w:p>
          <w:p w14:paraId="30D731A7" w14:textId="77777777" w:rsidR="00C31C34" w:rsidRDefault="00C31C34" w:rsidP="00BF67C9">
            <w:pPr>
              <w:pStyle w:val="Table"/>
            </w:pPr>
            <w:r>
              <w:t>Supplier Id</w:t>
            </w:r>
          </w:p>
          <w:p w14:paraId="30D731A8" w14:textId="77777777" w:rsidR="00C31C34" w:rsidRDefault="00C31C34" w:rsidP="00BF67C9">
            <w:pPr>
              <w:pStyle w:val="Table"/>
            </w:pPr>
            <w:r>
              <w:t>Supplier Name</w:t>
            </w:r>
          </w:p>
        </w:tc>
      </w:tr>
    </w:tbl>
    <w:p w14:paraId="30D731AA" w14:textId="01F6D238" w:rsidR="000D6113" w:rsidRPr="000D6113" w:rsidRDefault="000D6113" w:rsidP="00BF67C9">
      <w:pPr>
        <w:pStyle w:val="Caption"/>
      </w:pPr>
      <w:r w:rsidRPr="000D6113">
        <w:t xml:space="preserve">Table </w:t>
      </w:r>
      <w:r w:rsidR="00235B1D">
        <w:rPr>
          <w:noProof/>
        </w:rPr>
        <w:t>48</w:t>
      </w:r>
      <w:r w:rsidRPr="000D6113">
        <w:t xml:space="preserve">: </w:t>
      </w:r>
      <w:r w:rsidR="00CF403B">
        <w:t>Create Supplier Settlement Report Header</w:t>
      </w:r>
      <w:r w:rsidR="00CF403B" w:rsidRPr="000D6113">
        <w:t xml:space="preserve"> </w:t>
      </w:r>
      <w:r w:rsidRPr="000D6113">
        <w:t>- I/O Structure Elements</w:t>
      </w:r>
    </w:p>
    <w:p w14:paraId="30D731AB" w14:textId="77777777" w:rsidR="00C31C34" w:rsidRDefault="00C31C34"/>
    <w:p w14:paraId="30D731AC" w14:textId="77777777" w:rsidR="00C31C34" w:rsidRDefault="00DB42AA" w:rsidP="00BF67C9">
      <w:pPr>
        <w:ind w:left="0"/>
        <w:jc w:val="center"/>
      </w:pPr>
      <w:r>
        <w:rPr>
          <w:noProof/>
          <w:lang w:eastAsia="en-GB"/>
        </w:rPr>
        <w:drawing>
          <wp:inline distT="0" distB="0" distL="0" distR="0" wp14:anchorId="30D73E87" wp14:editId="30D73E88">
            <wp:extent cx="4904740" cy="735076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srcRect/>
                    <a:stretch>
                      <a:fillRect/>
                    </a:stretch>
                  </pic:blipFill>
                  <pic:spPr bwMode="auto">
                    <a:xfrm>
                      <a:off x="0" y="0"/>
                      <a:ext cx="4904740" cy="7350760"/>
                    </a:xfrm>
                    <a:prstGeom prst="rect">
                      <a:avLst/>
                    </a:prstGeom>
                    <a:noFill/>
                    <a:ln w="9525">
                      <a:noFill/>
                      <a:miter lim="800000"/>
                      <a:headEnd/>
                      <a:tailEnd/>
                    </a:ln>
                  </pic:spPr>
                </pic:pic>
              </a:graphicData>
            </a:graphic>
          </wp:inline>
        </w:drawing>
      </w:r>
    </w:p>
    <w:p w14:paraId="30D731AD" w14:textId="04BE4AD9" w:rsidR="000D6113" w:rsidRPr="000D6113" w:rsidRDefault="000D6113" w:rsidP="00BF67C9">
      <w:pPr>
        <w:pStyle w:val="Caption"/>
      </w:pPr>
      <w:r w:rsidRPr="000D6113">
        <w:t xml:space="preserve">Figure </w:t>
      </w:r>
      <w:r w:rsidR="00235B1D">
        <w:rPr>
          <w:noProof/>
        </w:rPr>
        <w:t>43</w:t>
      </w:r>
      <w:r w:rsidRPr="000D6113">
        <w:t xml:space="preserve">: </w:t>
      </w:r>
      <w:r w:rsidR="00CF403B">
        <w:t>Produce Supplier Settlement Reports – Create Supplier Purchase Matrix Report</w:t>
      </w:r>
    </w:p>
    <w:p w14:paraId="30D731AE" w14:textId="77777777" w:rsidR="000D6113" w:rsidRPr="000D6113" w:rsidRDefault="000D6113"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1B1" w14:textId="77777777" w:rsidTr="00BF67C9">
        <w:trPr>
          <w:tblHeader/>
        </w:trPr>
        <w:tc>
          <w:tcPr>
            <w:tcW w:w="3542" w:type="dxa"/>
          </w:tcPr>
          <w:p w14:paraId="30D731AF" w14:textId="77777777" w:rsidR="00C31C34" w:rsidRDefault="00C31C34" w:rsidP="00BF67C9">
            <w:pPr>
              <w:pStyle w:val="TableHeading"/>
            </w:pPr>
            <w:r>
              <w:t>I/O Structure Element</w:t>
            </w:r>
          </w:p>
        </w:tc>
        <w:tc>
          <w:tcPr>
            <w:tcW w:w="4205" w:type="dxa"/>
          </w:tcPr>
          <w:p w14:paraId="30D731B0" w14:textId="77777777" w:rsidR="00C31C34" w:rsidRDefault="00C31C34" w:rsidP="00BF67C9">
            <w:pPr>
              <w:pStyle w:val="TableHeading"/>
            </w:pPr>
            <w:r>
              <w:t>Data Items</w:t>
            </w:r>
          </w:p>
        </w:tc>
      </w:tr>
      <w:tr w:rsidR="00C31C34" w14:paraId="30D731B7" w14:textId="77777777" w:rsidTr="00BF67C9">
        <w:tc>
          <w:tcPr>
            <w:tcW w:w="3542" w:type="dxa"/>
          </w:tcPr>
          <w:p w14:paraId="30D731B2" w14:textId="77777777" w:rsidR="00C31C34" w:rsidRDefault="00C31C34" w:rsidP="00BF67C9">
            <w:pPr>
              <w:pStyle w:val="Table"/>
            </w:pPr>
            <w:r>
              <w:t>Data Aggregation Details</w:t>
            </w:r>
          </w:p>
        </w:tc>
        <w:tc>
          <w:tcPr>
            <w:tcW w:w="4205" w:type="dxa"/>
          </w:tcPr>
          <w:p w14:paraId="30D731B3" w14:textId="77777777" w:rsidR="00C31C34" w:rsidRDefault="00C31C34" w:rsidP="00BF67C9">
            <w:pPr>
              <w:pStyle w:val="Table"/>
            </w:pPr>
            <w:r>
              <w:t>Data Aggregation Run Number</w:t>
            </w:r>
          </w:p>
          <w:p w14:paraId="30D731B4" w14:textId="77777777" w:rsidR="00C31C34" w:rsidRDefault="00C31C34" w:rsidP="00BF67C9">
            <w:pPr>
              <w:pStyle w:val="Table"/>
            </w:pPr>
            <w:r>
              <w:t>Data Aggregation Type</w:t>
            </w:r>
          </w:p>
          <w:p w14:paraId="30D731B5" w14:textId="77777777" w:rsidR="00C31C34" w:rsidRDefault="00C31C34" w:rsidP="00BF67C9">
            <w:pPr>
              <w:pStyle w:val="Table"/>
            </w:pPr>
            <w:r>
              <w:t>Data Aggregator Id</w:t>
            </w:r>
          </w:p>
          <w:p w14:paraId="30D731B6" w14:textId="77777777" w:rsidR="00C31C34" w:rsidRDefault="00C31C34" w:rsidP="00BF67C9">
            <w:pPr>
              <w:pStyle w:val="Table"/>
            </w:pPr>
            <w:r>
              <w:t>Data Aggregator Name</w:t>
            </w:r>
          </w:p>
        </w:tc>
      </w:tr>
      <w:tr w:rsidR="00C31C34" w14:paraId="30D731BB" w14:textId="77777777" w:rsidTr="00BF67C9">
        <w:tc>
          <w:tcPr>
            <w:tcW w:w="3542" w:type="dxa"/>
          </w:tcPr>
          <w:p w14:paraId="30D731B8" w14:textId="77777777" w:rsidR="00C31C34" w:rsidRDefault="00C31C34" w:rsidP="00BF67C9">
            <w:pPr>
              <w:pStyle w:val="Table"/>
            </w:pPr>
            <w:r>
              <w:t>GSP Group Details</w:t>
            </w:r>
          </w:p>
        </w:tc>
        <w:tc>
          <w:tcPr>
            <w:tcW w:w="4205" w:type="dxa"/>
          </w:tcPr>
          <w:p w14:paraId="30D731B9" w14:textId="77777777" w:rsidR="00C31C34" w:rsidRDefault="00C31C34" w:rsidP="00BF67C9">
            <w:pPr>
              <w:pStyle w:val="Table"/>
            </w:pPr>
            <w:r>
              <w:t>GSP Group Id</w:t>
            </w:r>
          </w:p>
          <w:p w14:paraId="30D731BA" w14:textId="77777777" w:rsidR="00C31C34" w:rsidRDefault="00C31C34" w:rsidP="00BF67C9">
            <w:pPr>
              <w:pStyle w:val="Table"/>
            </w:pPr>
            <w:r>
              <w:t>GSP Group Name</w:t>
            </w:r>
          </w:p>
        </w:tc>
      </w:tr>
      <w:tr w:rsidR="00C31C34" w14:paraId="30D731BF" w14:textId="77777777" w:rsidTr="00BF67C9">
        <w:tc>
          <w:tcPr>
            <w:tcW w:w="3542" w:type="dxa"/>
          </w:tcPr>
          <w:p w14:paraId="30D731BC" w14:textId="77777777" w:rsidR="00C31C34" w:rsidRDefault="00C31C34" w:rsidP="00BF67C9">
            <w:pPr>
              <w:pStyle w:val="Table"/>
            </w:pPr>
            <w:r>
              <w:t>Line Loss Factor Class Details</w:t>
            </w:r>
          </w:p>
        </w:tc>
        <w:tc>
          <w:tcPr>
            <w:tcW w:w="4205" w:type="dxa"/>
          </w:tcPr>
          <w:p w14:paraId="30D731BD" w14:textId="77777777" w:rsidR="00C31C34" w:rsidRDefault="00C31C34" w:rsidP="00BF67C9">
            <w:pPr>
              <w:pStyle w:val="Table"/>
            </w:pPr>
            <w:r>
              <w:t>Distributor Id</w:t>
            </w:r>
          </w:p>
          <w:p w14:paraId="30D731BE" w14:textId="77777777" w:rsidR="00C31C34" w:rsidRDefault="00C31C34" w:rsidP="00BF67C9">
            <w:pPr>
              <w:pStyle w:val="Table"/>
            </w:pPr>
            <w:r>
              <w:t>Line Loss Factor Class Id</w:t>
            </w:r>
          </w:p>
        </w:tc>
      </w:tr>
      <w:tr w:rsidR="00C31C34" w14:paraId="30D731C2" w14:textId="77777777" w:rsidTr="00BF67C9">
        <w:tc>
          <w:tcPr>
            <w:tcW w:w="3542" w:type="dxa"/>
          </w:tcPr>
          <w:p w14:paraId="30D731C0" w14:textId="77777777" w:rsidR="00C31C34" w:rsidRDefault="00C31C34" w:rsidP="00BF67C9">
            <w:pPr>
              <w:pStyle w:val="Table"/>
            </w:pPr>
            <w:r>
              <w:t>Profile Class Id</w:t>
            </w:r>
          </w:p>
        </w:tc>
        <w:tc>
          <w:tcPr>
            <w:tcW w:w="4205" w:type="dxa"/>
          </w:tcPr>
          <w:p w14:paraId="30D731C1" w14:textId="77777777" w:rsidR="00C31C34" w:rsidRDefault="00C31C34" w:rsidP="00BF67C9">
            <w:pPr>
              <w:pStyle w:val="Table"/>
            </w:pPr>
            <w:r>
              <w:t>Profile Class Id</w:t>
            </w:r>
          </w:p>
        </w:tc>
      </w:tr>
      <w:tr w:rsidR="00C31C34" w14:paraId="30D731CC" w14:textId="77777777" w:rsidTr="00BF67C9">
        <w:tc>
          <w:tcPr>
            <w:tcW w:w="3542" w:type="dxa"/>
          </w:tcPr>
          <w:p w14:paraId="30D731C3" w14:textId="77777777" w:rsidR="00C31C34" w:rsidRDefault="00C31C34" w:rsidP="00BF67C9">
            <w:pPr>
              <w:pStyle w:val="Table"/>
            </w:pPr>
            <w:r>
              <w:t>SPM Details</w:t>
            </w:r>
          </w:p>
        </w:tc>
        <w:tc>
          <w:tcPr>
            <w:tcW w:w="4205" w:type="dxa"/>
          </w:tcPr>
          <w:p w14:paraId="30D731C4" w14:textId="77777777" w:rsidR="00C31C34" w:rsidRDefault="00C31C34" w:rsidP="00BF67C9">
            <w:pPr>
              <w:pStyle w:val="Table"/>
            </w:pPr>
            <w:r>
              <w:t>SPM Default EAC MSID Count</w:t>
            </w:r>
          </w:p>
          <w:p w14:paraId="30D731C5" w14:textId="77777777" w:rsidR="00C31C34" w:rsidRDefault="00C31C34" w:rsidP="00BF67C9">
            <w:pPr>
              <w:pStyle w:val="Table"/>
            </w:pPr>
            <w:r>
              <w:t>SPM Default Unmetered MSID Count</w:t>
            </w:r>
          </w:p>
          <w:p w14:paraId="30D731C6" w14:textId="77777777" w:rsidR="00C31C34" w:rsidRDefault="00C31C34" w:rsidP="00BF67C9">
            <w:pPr>
              <w:pStyle w:val="Table"/>
            </w:pPr>
            <w:r>
              <w:t>SPM Total AA MSID Count</w:t>
            </w:r>
          </w:p>
          <w:p w14:paraId="30D731C7" w14:textId="77777777" w:rsidR="00C31C34" w:rsidRDefault="00C31C34" w:rsidP="00BF67C9">
            <w:pPr>
              <w:pStyle w:val="Table"/>
            </w:pPr>
            <w:r>
              <w:t>SPM Total Annualised Advance</w:t>
            </w:r>
          </w:p>
          <w:p w14:paraId="30D731C8" w14:textId="77777777" w:rsidR="00C31C34" w:rsidRDefault="00C31C34" w:rsidP="00BF67C9">
            <w:pPr>
              <w:pStyle w:val="Table"/>
            </w:pPr>
            <w:r>
              <w:t>SPM Total EAC</w:t>
            </w:r>
          </w:p>
          <w:p w14:paraId="30D731C9" w14:textId="77777777" w:rsidR="00C31C34" w:rsidRDefault="00C31C34" w:rsidP="00BF67C9">
            <w:pPr>
              <w:pStyle w:val="Table"/>
            </w:pPr>
            <w:r>
              <w:t>SPM Total EAC MSID Count</w:t>
            </w:r>
          </w:p>
          <w:p w14:paraId="30D731CA" w14:textId="77777777" w:rsidR="00C31C34" w:rsidRDefault="00C31C34" w:rsidP="00BF67C9">
            <w:pPr>
              <w:pStyle w:val="Table"/>
            </w:pPr>
            <w:r>
              <w:t>SPM Total Unmetered Consumption</w:t>
            </w:r>
          </w:p>
          <w:p w14:paraId="30D731CB" w14:textId="77777777" w:rsidR="00C31C34" w:rsidRDefault="00C31C34" w:rsidP="00BF67C9">
            <w:pPr>
              <w:pStyle w:val="Table"/>
            </w:pPr>
            <w:r>
              <w:t>SPM Total Unmetered MSID Count</w:t>
            </w:r>
          </w:p>
        </w:tc>
      </w:tr>
      <w:tr w:rsidR="00C31C34" w14:paraId="30D731D6" w14:textId="77777777" w:rsidTr="00BF67C9">
        <w:tc>
          <w:tcPr>
            <w:tcW w:w="3542" w:type="dxa"/>
          </w:tcPr>
          <w:p w14:paraId="30D731CD" w14:textId="77777777" w:rsidR="00C31C34" w:rsidRDefault="00C31C34" w:rsidP="00BF67C9">
            <w:pPr>
              <w:pStyle w:val="Table"/>
            </w:pPr>
            <w:r>
              <w:t>SPM Report Header</w:t>
            </w:r>
          </w:p>
        </w:tc>
        <w:tc>
          <w:tcPr>
            <w:tcW w:w="4205" w:type="dxa"/>
          </w:tcPr>
          <w:p w14:paraId="30D731CE" w14:textId="77777777" w:rsidR="00C31C34" w:rsidRDefault="00C31C34" w:rsidP="00BF67C9">
            <w:pPr>
              <w:pStyle w:val="Table"/>
            </w:pPr>
            <w:r>
              <w:t xml:space="preserve"> SSR Run Date</w:t>
            </w:r>
          </w:p>
          <w:p w14:paraId="30D731CF" w14:textId="77777777" w:rsidR="00C31C34" w:rsidRDefault="00C31C34" w:rsidP="00BF67C9">
            <w:pPr>
              <w:pStyle w:val="Table"/>
            </w:pPr>
            <w:r>
              <w:t>SSR Run Number</w:t>
            </w:r>
          </w:p>
          <w:p w14:paraId="30D731D0" w14:textId="77777777" w:rsidR="00C31C34" w:rsidRDefault="00C31C34" w:rsidP="00BF67C9">
            <w:pPr>
              <w:pStyle w:val="Table"/>
            </w:pPr>
            <w:r>
              <w:t>SSR Run Type Id</w:t>
            </w:r>
          </w:p>
          <w:p w14:paraId="30D731D1" w14:textId="77777777" w:rsidR="00C31C34" w:rsidRDefault="00C31C34" w:rsidP="00BF67C9">
            <w:pPr>
              <w:pStyle w:val="Table"/>
            </w:pPr>
            <w:r>
              <w:t>Settlement Code</w:t>
            </w:r>
          </w:p>
          <w:p w14:paraId="30D731D2" w14:textId="77777777" w:rsidR="00C31C34" w:rsidRDefault="00C31C34" w:rsidP="00BF67C9">
            <w:pPr>
              <w:pStyle w:val="Table"/>
            </w:pPr>
            <w:r>
              <w:t>Settlement Code Description</w:t>
            </w:r>
          </w:p>
          <w:p w14:paraId="30D731D3" w14:textId="77777777" w:rsidR="00C31C34" w:rsidRDefault="00C31C34" w:rsidP="00BF67C9">
            <w:pPr>
              <w:pStyle w:val="Table"/>
            </w:pPr>
            <w:r>
              <w:t>Settlement Date</w:t>
            </w:r>
          </w:p>
          <w:p w14:paraId="30D731D4" w14:textId="77777777" w:rsidR="00C31C34" w:rsidRDefault="00C31C34" w:rsidP="00BF67C9">
            <w:pPr>
              <w:pStyle w:val="Table"/>
            </w:pPr>
            <w:r>
              <w:t>Supplier Id</w:t>
            </w:r>
          </w:p>
          <w:p w14:paraId="30D731D5" w14:textId="77777777" w:rsidR="00C31C34" w:rsidRDefault="00C31C34" w:rsidP="00BF67C9">
            <w:pPr>
              <w:pStyle w:val="Table"/>
            </w:pPr>
            <w:r>
              <w:t>Supplier Name</w:t>
            </w:r>
          </w:p>
        </w:tc>
      </w:tr>
      <w:tr w:rsidR="00C31C34" w14:paraId="30D731DA" w14:textId="77777777" w:rsidTr="00BF67C9">
        <w:tc>
          <w:tcPr>
            <w:tcW w:w="3542" w:type="dxa"/>
          </w:tcPr>
          <w:p w14:paraId="30D731D7" w14:textId="77777777" w:rsidR="00C31C34" w:rsidRDefault="00C31C34" w:rsidP="00BF67C9">
            <w:pPr>
              <w:pStyle w:val="Table"/>
            </w:pPr>
            <w:r>
              <w:t>SSC/TPR</w:t>
            </w:r>
          </w:p>
        </w:tc>
        <w:tc>
          <w:tcPr>
            <w:tcW w:w="4205" w:type="dxa"/>
          </w:tcPr>
          <w:p w14:paraId="30D731D8" w14:textId="77777777" w:rsidR="00C31C34" w:rsidRDefault="00C31C34" w:rsidP="00BF67C9">
            <w:pPr>
              <w:pStyle w:val="Table"/>
            </w:pPr>
            <w:r>
              <w:t>Standard Settlement Configuration Id</w:t>
            </w:r>
          </w:p>
          <w:p w14:paraId="30D731D9" w14:textId="77777777" w:rsidR="00C31C34" w:rsidRDefault="00C31C34" w:rsidP="00BF67C9">
            <w:pPr>
              <w:pStyle w:val="Table"/>
            </w:pPr>
            <w:r>
              <w:t>Time Pattern Regime Id</w:t>
            </w:r>
          </w:p>
        </w:tc>
      </w:tr>
    </w:tbl>
    <w:p w14:paraId="30D731DB" w14:textId="1BC6670C" w:rsidR="000D6113" w:rsidRPr="000D6113" w:rsidRDefault="000D6113" w:rsidP="00BF67C9">
      <w:pPr>
        <w:pStyle w:val="Caption"/>
      </w:pPr>
      <w:r w:rsidRPr="000D6113">
        <w:t xml:space="preserve">Table </w:t>
      </w:r>
      <w:r w:rsidR="00235B1D">
        <w:rPr>
          <w:noProof/>
        </w:rPr>
        <w:t>49</w:t>
      </w:r>
      <w:r w:rsidRPr="000D6113">
        <w:t xml:space="preserve">: </w:t>
      </w:r>
      <w:r w:rsidR="00CF403B">
        <w:t xml:space="preserve">Create Supplier Purchase Matrix Report </w:t>
      </w:r>
      <w:r w:rsidRPr="000D6113">
        <w:t>- I/O Structure Elements</w:t>
      </w:r>
    </w:p>
    <w:p w14:paraId="30D731DC" w14:textId="77777777" w:rsidR="00C31C34" w:rsidRPr="000D6113" w:rsidRDefault="00C31C34"/>
    <w:p w14:paraId="30D731DD" w14:textId="77777777" w:rsidR="00C31C34" w:rsidRDefault="00DB42AA" w:rsidP="00BF67C9">
      <w:pPr>
        <w:ind w:left="0"/>
        <w:jc w:val="center"/>
      </w:pPr>
      <w:r>
        <w:rPr>
          <w:noProof/>
          <w:lang w:eastAsia="en-GB"/>
        </w:rPr>
        <w:drawing>
          <wp:inline distT="0" distB="0" distL="0" distR="0" wp14:anchorId="30D73E89" wp14:editId="30D73E8A">
            <wp:extent cx="4928235" cy="3455670"/>
            <wp:effectExtent l="1905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srcRect/>
                    <a:stretch>
                      <a:fillRect/>
                    </a:stretch>
                  </pic:blipFill>
                  <pic:spPr bwMode="auto">
                    <a:xfrm>
                      <a:off x="0" y="0"/>
                      <a:ext cx="4928235" cy="3455670"/>
                    </a:xfrm>
                    <a:prstGeom prst="rect">
                      <a:avLst/>
                    </a:prstGeom>
                    <a:noFill/>
                    <a:ln w="9525">
                      <a:noFill/>
                      <a:miter lim="800000"/>
                      <a:headEnd/>
                      <a:tailEnd/>
                    </a:ln>
                  </pic:spPr>
                </pic:pic>
              </a:graphicData>
            </a:graphic>
          </wp:inline>
        </w:drawing>
      </w:r>
    </w:p>
    <w:p w14:paraId="30D731DE" w14:textId="3B13C346" w:rsidR="000D6113" w:rsidRPr="000D6113" w:rsidRDefault="000D6113" w:rsidP="00BF67C9">
      <w:pPr>
        <w:pStyle w:val="Caption"/>
      </w:pPr>
      <w:r w:rsidRPr="000D6113">
        <w:t xml:space="preserve">Figure </w:t>
      </w:r>
      <w:r w:rsidR="00235B1D">
        <w:rPr>
          <w:noProof/>
        </w:rPr>
        <w:t>44</w:t>
      </w:r>
      <w:r w:rsidRPr="000D6113">
        <w:t xml:space="preserve">: </w:t>
      </w:r>
      <w:r w:rsidR="00CF403B">
        <w:t>Produce Supplier Settlement Reports – Create HH Demand Report</w:t>
      </w:r>
    </w:p>
    <w:p w14:paraId="30D731DF" w14:textId="77777777" w:rsidR="000D6113" w:rsidRPr="000D6113" w:rsidRDefault="000D6113"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1E2" w14:textId="77777777" w:rsidTr="00BF67C9">
        <w:trPr>
          <w:tblHeader/>
        </w:trPr>
        <w:tc>
          <w:tcPr>
            <w:tcW w:w="3542" w:type="dxa"/>
          </w:tcPr>
          <w:p w14:paraId="30D731E0" w14:textId="77777777" w:rsidR="00C31C34" w:rsidRDefault="00C31C34" w:rsidP="00BF67C9">
            <w:pPr>
              <w:pStyle w:val="TableHeading"/>
            </w:pPr>
            <w:r>
              <w:t>I/O Structure Element</w:t>
            </w:r>
          </w:p>
        </w:tc>
        <w:tc>
          <w:tcPr>
            <w:tcW w:w="4205" w:type="dxa"/>
          </w:tcPr>
          <w:p w14:paraId="30D731E1" w14:textId="77777777" w:rsidR="00C31C34" w:rsidRDefault="00C31C34" w:rsidP="00BF67C9">
            <w:pPr>
              <w:pStyle w:val="TableHeading"/>
            </w:pPr>
            <w:r>
              <w:t>Data Items</w:t>
            </w:r>
          </w:p>
        </w:tc>
      </w:tr>
      <w:tr w:rsidR="00C31C34" w14:paraId="30D731E7" w14:textId="77777777" w:rsidTr="00BF67C9">
        <w:tc>
          <w:tcPr>
            <w:tcW w:w="3542" w:type="dxa"/>
          </w:tcPr>
          <w:p w14:paraId="30D731E3" w14:textId="77777777" w:rsidR="00C31C34" w:rsidRDefault="00C31C34" w:rsidP="00BF67C9">
            <w:pPr>
              <w:pStyle w:val="Table"/>
            </w:pPr>
            <w:r>
              <w:t>Actual HH Demand Values</w:t>
            </w:r>
          </w:p>
        </w:tc>
        <w:tc>
          <w:tcPr>
            <w:tcW w:w="4205" w:type="dxa"/>
          </w:tcPr>
          <w:p w14:paraId="30D731E4" w14:textId="77777777" w:rsidR="00C31C34" w:rsidRDefault="00C31C34" w:rsidP="00BF67C9">
            <w:pPr>
              <w:pStyle w:val="Table"/>
            </w:pPr>
            <w:r>
              <w:t>Data Aggregator HH MSID Count</w:t>
            </w:r>
          </w:p>
          <w:p w14:paraId="30D731E5" w14:textId="77777777" w:rsidR="00C31C34" w:rsidRDefault="00C31C34" w:rsidP="00BF67C9">
            <w:pPr>
              <w:pStyle w:val="Table"/>
            </w:pPr>
            <w:r>
              <w:t>Aggregated Supplier Consumption</w:t>
            </w:r>
          </w:p>
          <w:p w14:paraId="30D731E6" w14:textId="77777777" w:rsidR="00C31C34" w:rsidRDefault="00C31C34" w:rsidP="00BF67C9">
            <w:pPr>
              <w:pStyle w:val="Table"/>
            </w:pPr>
            <w:r>
              <w:t>Aggregated Supplier Line Loss</w:t>
            </w:r>
          </w:p>
        </w:tc>
      </w:tr>
      <w:tr w:rsidR="00C31C34" w14:paraId="30D731F1" w14:textId="77777777" w:rsidTr="00BF67C9">
        <w:tc>
          <w:tcPr>
            <w:tcW w:w="3542" w:type="dxa"/>
          </w:tcPr>
          <w:p w14:paraId="30D731E8" w14:textId="77777777" w:rsidR="00C31C34" w:rsidRDefault="00C31C34" w:rsidP="00BF67C9">
            <w:pPr>
              <w:pStyle w:val="Table"/>
            </w:pPr>
            <w:r>
              <w:t>Consumption Component Class Details</w:t>
            </w:r>
          </w:p>
        </w:tc>
        <w:tc>
          <w:tcPr>
            <w:tcW w:w="4205" w:type="dxa"/>
          </w:tcPr>
          <w:p w14:paraId="30D731E9" w14:textId="77777777" w:rsidR="00C31C34" w:rsidRDefault="00C31C34" w:rsidP="00BF67C9">
            <w:pPr>
              <w:pStyle w:val="Table"/>
            </w:pPr>
            <w:r>
              <w:t>AA/EAC Indicator</w:t>
            </w:r>
          </w:p>
          <w:p w14:paraId="30D731EA" w14:textId="77777777" w:rsidR="00C31C34" w:rsidRDefault="00C31C34" w:rsidP="00BF67C9">
            <w:pPr>
              <w:pStyle w:val="Table"/>
            </w:pPr>
            <w:r>
              <w:t>Actual/Estimated Indicator</w:t>
            </w:r>
          </w:p>
          <w:p w14:paraId="30D731EB" w14:textId="77777777" w:rsidR="00C31C34" w:rsidRDefault="00C31C34" w:rsidP="00BF67C9">
            <w:pPr>
              <w:pStyle w:val="Table"/>
            </w:pPr>
            <w:r>
              <w:t>Consumption Component Class Id</w:t>
            </w:r>
          </w:p>
          <w:p w14:paraId="30D731EC" w14:textId="77777777" w:rsidR="00C31C34" w:rsidRDefault="00C31C34" w:rsidP="00BF67C9">
            <w:pPr>
              <w:pStyle w:val="Table"/>
            </w:pPr>
            <w:r>
              <w:t>Consumption Component Indicator</w:t>
            </w:r>
          </w:p>
          <w:p w14:paraId="30D731ED" w14:textId="77777777" w:rsidR="00C31C34" w:rsidRDefault="00C31C34" w:rsidP="00BF67C9">
            <w:pPr>
              <w:pStyle w:val="Table"/>
            </w:pPr>
            <w:r>
              <w:t>Data Aggregation Type</w:t>
            </w:r>
          </w:p>
          <w:p w14:paraId="30D731EE" w14:textId="77777777" w:rsidR="00C31C34" w:rsidRDefault="00C31C34" w:rsidP="00BF67C9">
            <w:pPr>
              <w:pStyle w:val="Table"/>
            </w:pPr>
            <w:r>
              <w:t>GSP Group Correction Scaling Factor</w:t>
            </w:r>
          </w:p>
          <w:p w14:paraId="30D731EF" w14:textId="77777777" w:rsidR="00C31C34" w:rsidRDefault="00C31C34" w:rsidP="00BF67C9">
            <w:pPr>
              <w:pStyle w:val="Table"/>
            </w:pPr>
            <w:r>
              <w:t>Measurement Quantity Id</w:t>
            </w:r>
          </w:p>
          <w:p w14:paraId="30D731F0" w14:textId="77777777" w:rsidR="00C31C34" w:rsidRDefault="00C31C34" w:rsidP="00BF67C9">
            <w:pPr>
              <w:pStyle w:val="Table"/>
            </w:pPr>
            <w:r>
              <w:t>Metered/Unmetered Indicator</w:t>
            </w:r>
          </w:p>
        </w:tc>
      </w:tr>
      <w:tr w:rsidR="00C31C34" w14:paraId="30D731F5" w14:textId="77777777" w:rsidTr="00BF67C9">
        <w:tc>
          <w:tcPr>
            <w:tcW w:w="3542" w:type="dxa"/>
          </w:tcPr>
          <w:p w14:paraId="30D731F2" w14:textId="77777777" w:rsidR="00C31C34" w:rsidRDefault="00C31C34" w:rsidP="00BF67C9">
            <w:pPr>
              <w:pStyle w:val="Table"/>
            </w:pPr>
            <w:r>
              <w:t>Data Aggregator Details</w:t>
            </w:r>
          </w:p>
        </w:tc>
        <w:tc>
          <w:tcPr>
            <w:tcW w:w="4205" w:type="dxa"/>
          </w:tcPr>
          <w:p w14:paraId="30D731F3" w14:textId="77777777" w:rsidR="00C31C34" w:rsidRDefault="00C31C34" w:rsidP="00BF67C9">
            <w:pPr>
              <w:pStyle w:val="Table"/>
            </w:pPr>
            <w:r>
              <w:t>Data Aggregator Id</w:t>
            </w:r>
          </w:p>
          <w:p w14:paraId="30D731F4" w14:textId="77777777" w:rsidR="00C31C34" w:rsidRDefault="00C31C34" w:rsidP="00BF67C9">
            <w:pPr>
              <w:pStyle w:val="Table"/>
            </w:pPr>
            <w:r>
              <w:t>Data Aggregator Name</w:t>
            </w:r>
          </w:p>
        </w:tc>
      </w:tr>
      <w:tr w:rsidR="00C31C34" w14:paraId="30D731FB" w14:textId="77777777" w:rsidTr="00BF67C9">
        <w:tc>
          <w:tcPr>
            <w:tcW w:w="3542" w:type="dxa"/>
          </w:tcPr>
          <w:p w14:paraId="30D731F6" w14:textId="77777777" w:rsidR="00C31C34" w:rsidRDefault="00C31C34" w:rsidP="00BF67C9">
            <w:pPr>
              <w:pStyle w:val="Table"/>
            </w:pPr>
            <w:r>
              <w:t>Daily Totals (Part 1)</w:t>
            </w:r>
          </w:p>
        </w:tc>
        <w:tc>
          <w:tcPr>
            <w:tcW w:w="4205" w:type="dxa"/>
          </w:tcPr>
          <w:p w14:paraId="30D731F7" w14:textId="77777777" w:rsidR="00C31C34" w:rsidRDefault="00C31C34" w:rsidP="00BF67C9">
            <w:pPr>
              <w:pStyle w:val="Table"/>
            </w:pPr>
            <w:r>
              <w:t>Daily CCC Aggregated Supplier Consumption</w:t>
            </w:r>
          </w:p>
          <w:p w14:paraId="30D731F8" w14:textId="77777777" w:rsidR="00C31C34" w:rsidRDefault="00C31C34" w:rsidP="00BF67C9">
            <w:pPr>
              <w:pStyle w:val="Table"/>
            </w:pPr>
            <w:r>
              <w:t>Daily CCC Aggregated Supplier Line Loss</w:t>
            </w:r>
          </w:p>
          <w:p w14:paraId="30D731F9" w14:textId="77777777" w:rsidR="00C31C34" w:rsidRDefault="00C31C34" w:rsidP="00BF67C9">
            <w:pPr>
              <w:pStyle w:val="Table"/>
            </w:pPr>
            <w:r>
              <w:t>Daily CCC Corrected Supplier Consumption</w:t>
            </w:r>
          </w:p>
          <w:p w14:paraId="30D731FA" w14:textId="77777777" w:rsidR="00C31C34" w:rsidRDefault="00C31C34" w:rsidP="00BF67C9">
            <w:pPr>
              <w:pStyle w:val="Table"/>
            </w:pPr>
            <w:r>
              <w:t>Daily CCC Corrected Supplier Line Loss</w:t>
            </w:r>
          </w:p>
        </w:tc>
      </w:tr>
      <w:tr w:rsidR="00C31C34" w14:paraId="30D731FF" w14:textId="77777777" w:rsidTr="00BF67C9">
        <w:tc>
          <w:tcPr>
            <w:tcW w:w="3542" w:type="dxa"/>
          </w:tcPr>
          <w:p w14:paraId="30D731FC" w14:textId="77777777" w:rsidR="00C31C34" w:rsidRDefault="00C31C34" w:rsidP="00BF67C9">
            <w:pPr>
              <w:pStyle w:val="Table"/>
            </w:pPr>
            <w:r>
              <w:t>Daily Totals (Part 2)</w:t>
            </w:r>
          </w:p>
        </w:tc>
        <w:tc>
          <w:tcPr>
            <w:tcW w:w="4205" w:type="dxa"/>
          </w:tcPr>
          <w:p w14:paraId="30D731FD" w14:textId="77777777" w:rsidR="00C31C34" w:rsidRDefault="00C31C34" w:rsidP="00BF67C9">
            <w:pPr>
              <w:pStyle w:val="Table"/>
            </w:pPr>
            <w:r>
              <w:t>Daily DA Aggregated Supplier Consumption</w:t>
            </w:r>
          </w:p>
          <w:p w14:paraId="30D731FE" w14:textId="77777777" w:rsidR="00C31C34" w:rsidRDefault="00C31C34" w:rsidP="00BF67C9">
            <w:pPr>
              <w:pStyle w:val="Table"/>
            </w:pPr>
            <w:r>
              <w:t>Daily DA Aggregated Supplier Line Loss</w:t>
            </w:r>
          </w:p>
        </w:tc>
      </w:tr>
      <w:tr w:rsidR="00C31C34" w14:paraId="30D73203" w14:textId="77777777" w:rsidTr="00BF67C9">
        <w:tc>
          <w:tcPr>
            <w:tcW w:w="3542" w:type="dxa"/>
          </w:tcPr>
          <w:p w14:paraId="30D73200" w14:textId="77777777" w:rsidR="00C31C34" w:rsidRDefault="00C31C34" w:rsidP="00BF67C9">
            <w:pPr>
              <w:pStyle w:val="Table"/>
            </w:pPr>
            <w:r>
              <w:t>GSP Group Details</w:t>
            </w:r>
          </w:p>
        </w:tc>
        <w:tc>
          <w:tcPr>
            <w:tcW w:w="4205" w:type="dxa"/>
          </w:tcPr>
          <w:p w14:paraId="30D73201" w14:textId="77777777" w:rsidR="00C31C34" w:rsidRDefault="00C31C34" w:rsidP="00BF67C9">
            <w:pPr>
              <w:pStyle w:val="Table"/>
            </w:pPr>
            <w:r>
              <w:t>GSP Group Id</w:t>
            </w:r>
          </w:p>
          <w:p w14:paraId="30D73202" w14:textId="77777777" w:rsidR="00C31C34" w:rsidRDefault="00C31C34" w:rsidP="00BF67C9">
            <w:pPr>
              <w:pStyle w:val="Table"/>
            </w:pPr>
            <w:r>
              <w:t>GSP Group Name</w:t>
            </w:r>
          </w:p>
        </w:tc>
      </w:tr>
      <w:tr w:rsidR="00C31C34" w14:paraId="30D7320D" w14:textId="77777777" w:rsidTr="00BF67C9">
        <w:tc>
          <w:tcPr>
            <w:tcW w:w="3542" w:type="dxa"/>
          </w:tcPr>
          <w:p w14:paraId="30D73204" w14:textId="77777777" w:rsidR="00C31C34" w:rsidRDefault="00C31C34" w:rsidP="00BF67C9">
            <w:pPr>
              <w:pStyle w:val="Table"/>
            </w:pPr>
            <w:r>
              <w:t>HH Demand Report Header</w:t>
            </w:r>
          </w:p>
        </w:tc>
        <w:tc>
          <w:tcPr>
            <w:tcW w:w="4205" w:type="dxa"/>
          </w:tcPr>
          <w:p w14:paraId="30D73205" w14:textId="77777777" w:rsidR="00C31C34" w:rsidRDefault="00C31C34" w:rsidP="00BF67C9">
            <w:pPr>
              <w:pStyle w:val="Table"/>
            </w:pPr>
            <w:r>
              <w:t>SSR Run Date</w:t>
            </w:r>
          </w:p>
          <w:p w14:paraId="30D73206" w14:textId="77777777" w:rsidR="00C31C34" w:rsidRDefault="00C31C34" w:rsidP="00BF67C9">
            <w:pPr>
              <w:pStyle w:val="Table"/>
            </w:pPr>
            <w:r>
              <w:t>SSR Run Number</w:t>
            </w:r>
          </w:p>
          <w:p w14:paraId="30D73207" w14:textId="77777777" w:rsidR="00C31C34" w:rsidRDefault="00C31C34" w:rsidP="00BF67C9">
            <w:pPr>
              <w:pStyle w:val="Table"/>
            </w:pPr>
            <w:r>
              <w:t>SSR Run Type Id</w:t>
            </w:r>
          </w:p>
          <w:p w14:paraId="30D73208" w14:textId="77777777" w:rsidR="00C31C34" w:rsidRDefault="00C31C34" w:rsidP="00BF67C9">
            <w:pPr>
              <w:pStyle w:val="Table"/>
            </w:pPr>
            <w:r>
              <w:t>Settlement Code</w:t>
            </w:r>
          </w:p>
          <w:p w14:paraId="30D73209" w14:textId="77777777" w:rsidR="00C31C34" w:rsidRDefault="00C31C34" w:rsidP="00BF67C9">
            <w:pPr>
              <w:pStyle w:val="Table"/>
            </w:pPr>
            <w:r>
              <w:t>Settlement Code Description</w:t>
            </w:r>
          </w:p>
          <w:p w14:paraId="30D7320A" w14:textId="77777777" w:rsidR="00C31C34" w:rsidRDefault="00C31C34" w:rsidP="00BF67C9">
            <w:pPr>
              <w:pStyle w:val="Table"/>
            </w:pPr>
            <w:r>
              <w:t>Settlement Date</w:t>
            </w:r>
          </w:p>
          <w:p w14:paraId="30D7320B" w14:textId="77777777" w:rsidR="00C31C34" w:rsidRDefault="00C31C34" w:rsidP="00BF67C9">
            <w:pPr>
              <w:pStyle w:val="Table"/>
            </w:pPr>
            <w:r>
              <w:t>Supplier Id</w:t>
            </w:r>
          </w:p>
          <w:p w14:paraId="30D7320C" w14:textId="77777777" w:rsidR="00C31C34" w:rsidRDefault="00C31C34" w:rsidP="00BF67C9">
            <w:pPr>
              <w:pStyle w:val="Table"/>
            </w:pPr>
            <w:r>
              <w:t>Supplier Name</w:t>
            </w:r>
          </w:p>
        </w:tc>
      </w:tr>
      <w:tr w:rsidR="00C31C34" w14:paraId="30D73213" w14:textId="77777777" w:rsidTr="00BF67C9">
        <w:tc>
          <w:tcPr>
            <w:tcW w:w="3542" w:type="dxa"/>
          </w:tcPr>
          <w:p w14:paraId="30D7320E" w14:textId="77777777" w:rsidR="00C31C34" w:rsidRDefault="00C31C34" w:rsidP="00BF67C9">
            <w:pPr>
              <w:pStyle w:val="Table"/>
            </w:pPr>
            <w:r>
              <w:t>HH Demand Values</w:t>
            </w:r>
          </w:p>
        </w:tc>
        <w:tc>
          <w:tcPr>
            <w:tcW w:w="4205" w:type="dxa"/>
          </w:tcPr>
          <w:p w14:paraId="30D7320F" w14:textId="77777777" w:rsidR="00C31C34" w:rsidRDefault="00C31C34" w:rsidP="00BF67C9">
            <w:pPr>
              <w:pStyle w:val="Table"/>
            </w:pPr>
            <w:r>
              <w:t>Aggregated Supplier Consumption</w:t>
            </w:r>
          </w:p>
          <w:p w14:paraId="30D73210" w14:textId="77777777" w:rsidR="00C31C34" w:rsidRDefault="00C31C34" w:rsidP="00BF67C9">
            <w:pPr>
              <w:pStyle w:val="Table"/>
            </w:pPr>
            <w:r>
              <w:t>Aggregated Supplier Line Loss</w:t>
            </w:r>
          </w:p>
          <w:p w14:paraId="30D73211" w14:textId="77777777" w:rsidR="00C31C34" w:rsidRDefault="00C31C34" w:rsidP="00BF67C9">
            <w:pPr>
              <w:pStyle w:val="Table"/>
            </w:pPr>
            <w:r>
              <w:t>Corrected Supplier Consumption</w:t>
            </w:r>
          </w:p>
          <w:p w14:paraId="30D73212" w14:textId="77777777" w:rsidR="00C31C34" w:rsidRDefault="00C31C34" w:rsidP="00BF67C9">
            <w:pPr>
              <w:pStyle w:val="Table"/>
            </w:pPr>
            <w:r>
              <w:t>Corrected Supplier Line Loss</w:t>
            </w:r>
          </w:p>
        </w:tc>
      </w:tr>
      <w:tr w:rsidR="00C31C34" w14:paraId="30D73217" w14:textId="77777777" w:rsidTr="00BF67C9">
        <w:tc>
          <w:tcPr>
            <w:tcW w:w="3542" w:type="dxa"/>
          </w:tcPr>
          <w:p w14:paraId="30D73214" w14:textId="77777777" w:rsidR="00C31C34" w:rsidRDefault="00C31C34" w:rsidP="00BF67C9">
            <w:pPr>
              <w:pStyle w:val="Table"/>
            </w:pPr>
            <w:r>
              <w:t>Settlement Period Details</w:t>
            </w:r>
          </w:p>
        </w:tc>
        <w:tc>
          <w:tcPr>
            <w:tcW w:w="4205" w:type="dxa"/>
          </w:tcPr>
          <w:p w14:paraId="30D73215" w14:textId="77777777" w:rsidR="00C31C34" w:rsidRDefault="00C31C34" w:rsidP="00BF67C9">
            <w:pPr>
              <w:pStyle w:val="Table"/>
            </w:pPr>
            <w:r>
              <w:t>Settlement Period Id</w:t>
            </w:r>
          </w:p>
          <w:p w14:paraId="30D73216" w14:textId="77777777" w:rsidR="00C31C34" w:rsidRDefault="00C31C34" w:rsidP="00BF67C9">
            <w:pPr>
              <w:pStyle w:val="Table"/>
            </w:pPr>
            <w:r>
              <w:t>Settlement Period Label</w:t>
            </w:r>
          </w:p>
        </w:tc>
      </w:tr>
    </w:tbl>
    <w:p w14:paraId="30D73218" w14:textId="5DD4B74F" w:rsidR="000D6113" w:rsidRDefault="000D6113" w:rsidP="00BF67C9">
      <w:pPr>
        <w:pStyle w:val="Caption"/>
      </w:pPr>
      <w:r>
        <w:t xml:space="preserve">Table </w:t>
      </w:r>
      <w:r w:rsidR="00235B1D">
        <w:rPr>
          <w:noProof/>
        </w:rPr>
        <w:t>50</w:t>
      </w:r>
      <w:r>
        <w:t xml:space="preserve">: </w:t>
      </w:r>
      <w:r w:rsidR="00CF403B">
        <w:t xml:space="preserve">Create HH Demand Report </w:t>
      </w:r>
      <w:r>
        <w:t xml:space="preserve">- </w:t>
      </w:r>
      <w:r w:rsidRPr="00392837">
        <w:t>I/O Structure Elements</w:t>
      </w:r>
    </w:p>
    <w:p w14:paraId="30D73219" w14:textId="77777777" w:rsidR="00C31C34" w:rsidRPr="000D6113" w:rsidRDefault="00C31C34"/>
    <w:p w14:paraId="30D7321A" w14:textId="77777777" w:rsidR="00C31C34" w:rsidRDefault="00DB42AA" w:rsidP="00BF67C9">
      <w:pPr>
        <w:ind w:left="0"/>
        <w:jc w:val="center"/>
      </w:pPr>
      <w:r>
        <w:rPr>
          <w:noProof/>
          <w:lang w:eastAsia="en-GB"/>
        </w:rPr>
        <w:drawing>
          <wp:inline distT="0" distB="0" distL="0" distR="0" wp14:anchorId="30D73E8B" wp14:editId="30D73E8C">
            <wp:extent cx="5391150" cy="384746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5391150" cy="3847465"/>
                    </a:xfrm>
                    <a:prstGeom prst="rect">
                      <a:avLst/>
                    </a:prstGeom>
                    <a:noFill/>
                    <a:ln w="9525">
                      <a:noFill/>
                      <a:miter lim="800000"/>
                      <a:headEnd/>
                      <a:tailEnd/>
                    </a:ln>
                  </pic:spPr>
                </pic:pic>
              </a:graphicData>
            </a:graphic>
          </wp:inline>
        </w:drawing>
      </w:r>
    </w:p>
    <w:p w14:paraId="30D7321B" w14:textId="5FA292CF" w:rsidR="000D6113" w:rsidRPr="000D6113" w:rsidRDefault="000D6113" w:rsidP="00BF67C9">
      <w:pPr>
        <w:pStyle w:val="Caption"/>
      </w:pPr>
      <w:r w:rsidRPr="000D6113">
        <w:t xml:space="preserve">Figure </w:t>
      </w:r>
      <w:r w:rsidR="00235B1D">
        <w:rPr>
          <w:noProof/>
        </w:rPr>
        <w:t>45</w:t>
      </w:r>
      <w:r w:rsidRPr="000D6113">
        <w:t xml:space="preserve">: </w:t>
      </w:r>
      <w:r w:rsidR="00CF403B">
        <w:t>Produce Supplier Settlement Reports – Create Deemed Take Report</w:t>
      </w:r>
    </w:p>
    <w:p w14:paraId="30D7321C" w14:textId="77777777" w:rsidR="000D6113" w:rsidRPr="000D6113" w:rsidRDefault="000D6113"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21F" w14:textId="77777777" w:rsidTr="00BF67C9">
        <w:trPr>
          <w:tblHeader/>
        </w:trPr>
        <w:tc>
          <w:tcPr>
            <w:tcW w:w="3542" w:type="dxa"/>
          </w:tcPr>
          <w:p w14:paraId="30D7321D" w14:textId="77777777" w:rsidR="00C31C34" w:rsidRDefault="00C31C34" w:rsidP="00BF67C9">
            <w:pPr>
              <w:pStyle w:val="TableHeading"/>
            </w:pPr>
            <w:r>
              <w:t>I/O Structure Element</w:t>
            </w:r>
          </w:p>
        </w:tc>
        <w:tc>
          <w:tcPr>
            <w:tcW w:w="4205" w:type="dxa"/>
          </w:tcPr>
          <w:p w14:paraId="30D7321E" w14:textId="77777777" w:rsidR="00C31C34" w:rsidRDefault="00C31C34" w:rsidP="00BF67C9">
            <w:pPr>
              <w:pStyle w:val="TableHeading"/>
            </w:pPr>
            <w:r>
              <w:t>Data Items</w:t>
            </w:r>
          </w:p>
        </w:tc>
      </w:tr>
      <w:tr w:rsidR="00C31C34" w14:paraId="30D73228" w14:textId="77777777" w:rsidTr="00BF67C9">
        <w:tc>
          <w:tcPr>
            <w:tcW w:w="3542" w:type="dxa"/>
          </w:tcPr>
          <w:p w14:paraId="30D73220" w14:textId="77777777" w:rsidR="00C31C34" w:rsidRDefault="00C31C34" w:rsidP="00BF67C9">
            <w:pPr>
              <w:pStyle w:val="Table"/>
            </w:pPr>
            <w:r>
              <w:t>Supplier Daily Totals</w:t>
            </w:r>
          </w:p>
        </w:tc>
        <w:tc>
          <w:tcPr>
            <w:tcW w:w="4205" w:type="dxa"/>
          </w:tcPr>
          <w:p w14:paraId="30D73221" w14:textId="77777777" w:rsidR="00C31C34" w:rsidRDefault="00C31C34" w:rsidP="00BF67C9">
            <w:pPr>
              <w:pStyle w:val="Table"/>
            </w:pPr>
            <w:r>
              <w:t>Daily CCC Aggregated Supplier Consumption</w:t>
            </w:r>
          </w:p>
          <w:p w14:paraId="30D73222" w14:textId="77777777" w:rsidR="00C31C34" w:rsidRDefault="00C31C34" w:rsidP="00BF67C9">
            <w:pPr>
              <w:pStyle w:val="Table"/>
            </w:pPr>
            <w:r>
              <w:t>Daily CCC Aggregated Supplier Line Loss</w:t>
            </w:r>
          </w:p>
          <w:p w14:paraId="30D73223" w14:textId="77777777" w:rsidR="00C31C34" w:rsidRDefault="00C31C34" w:rsidP="00BF67C9">
            <w:pPr>
              <w:pStyle w:val="Table"/>
            </w:pPr>
            <w:r>
              <w:t>Daily CCC Corrected Supplier Consumption</w:t>
            </w:r>
          </w:p>
          <w:p w14:paraId="30D73224" w14:textId="77777777" w:rsidR="00C31C34" w:rsidRDefault="00C31C34" w:rsidP="00BF67C9">
            <w:pPr>
              <w:pStyle w:val="Table"/>
            </w:pPr>
            <w:r>
              <w:t>Daily CCC Corrected Supplier Line Loss</w:t>
            </w:r>
          </w:p>
          <w:p w14:paraId="30D73225" w14:textId="77777777" w:rsidR="00C31C34" w:rsidRDefault="00C31C34" w:rsidP="00BF67C9">
            <w:pPr>
              <w:pStyle w:val="Table"/>
            </w:pPr>
            <w:r>
              <w:t>Daily Supplier Weighted Consumption</w:t>
            </w:r>
          </w:p>
          <w:p w14:paraId="30D73226" w14:textId="77777777" w:rsidR="00C31C34" w:rsidRDefault="00C31C34" w:rsidP="00BF67C9">
            <w:pPr>
              <w:pStyle w:val="Table"/>
            </w:pPr>
            <w:r>
              <w:t>Daily Supplier Deemed Take</w:t>
            </w:r>
          </w:p>
          <w:p w14:paraId="30D73227" w14:textId="77777777" w:rsidR="00C31C34" w:rsidRDefault="00C31C34" w:rsidP="00BF67C9">
            <w:pPr>
              <w:pStyle w:val="Table"/>
            </w:pPr>
            <w:r>
              <w:t>Daily Unadjusted Supplier Deemed Take</w:t>
            </w:r>
          </w:p>
        </w:tc>
      </w:tr>
      <w:tr w:rsidR="00C31C34" w14:paraId="30D73232" w14:textId="77777777" w:rsidTr="00BF67C9">
        <w:tc>
          <w:tcPr>
            <w:tcW w:w="3542" w:type="dxa"/>
          </w:tcPr>
          <w:p w14:paraId="30D73229" w14:textId="77777777" w:rsidR="00C31C34" w:rsidRDefault="00C31C34" w:rsidP="00BF67C9">
            <w:pPr>
              <w:pStyle w:val="Table"/>
            </w:pPr>
            <w:r>
              <w:t>Deemed Take Report Header</w:t>
            </w:r>
          </w:p>
        </w:tc>
        <w:tc>
          <w:tcPr>
            <w:tcW w:w="4205" w:type="dxa"/>
          </w:tcPr>
          <w:p w14:paraId="30D7322A" w14:textId="77777777" w:rsidR="00C31C34" w:rsidRDefault="00C31C34" w:rsidP="00BF67C9">
            <w:pPr>
              <w:pStyle w:val="Table"/>
            </w:pPr>
            <w:r>
              <w:t>SSR Run Date</w:t>
            </w:r>
          </w:p>
          <w:p w14:paraId="30D7322B" w14:textId="77777777" w:rsidR="00C31C34" w:rsidRDefault="00C31C34" w:rsidP="00BF67C9">
            <w:pPr>
              <w:pStyle w:val="Table"/>
            </w:pPr>
            <w:r>
              <w:t>SSR Run Number</w:t>
            </w:r>
          </w:p>
          <w:p w14:paraId="30D7322C" w14:textId="77777777" w:rsidR="00C31C34" w:rsidRDefault="00C31C34" w:rsidP="00BF67C9">
            <w:pPr>
              <w:pStyle w:val="Table"/>
            </w:pPr>
            <w:r>
              <w:t>SSR Run Type Id</w:t>
            </w:r>
          </w:p>
          <w:p w14:paraId="30D7322D" w14:textId="77777777" w:rsidR="00C31C34" w:rsidRDefault="00C31C34" w:rsidP="00BF67C9">
            <w:pPr>
              <w:pStyle w:val="Table"/>
            </w:pPr>
            <w:r>
              <w:t>Settlement Code</w:t>
            </w:r>
          </w:p>
          <w:p w14:paraId="30D7322E" w14:textId="77777777" w:rsidR="00C31C34" w:rsidRDefault="00C31C34" w:rsidP="00BF67C9">
            <w:pPr>
              <w:pStyle w:val="Table"/>
            </w:pPr>
            <w:r>
              <w:t>Settlement Code Description</w:t>
            </w:r>
          </w:p>
          <w:p w14:paraId="30D7322F" w14:textId="77777777" w:rsidR="00C31C34" w:rsidRDefault="00C31C34" w:rsidP="00BF67C9">
            <w:pPr>
              <w:pStyle w:val="Table"/>
            </w:pPr>
            <w:r>
              <w:t>Settlement Date</w:t>
            </w:r>
          </w:p>
          <w:p w14:paraId="30D73230" w14:textId="77777777" w:rsidR="00C31C34" w:rsidRDefault="00C31C34" w:rsidP="00BF67C9">
            <w:pPr>
              <w:pStyle w:val="Table"/>
            </w:pPr>
            <w:r>
              <w:t>Supplier Id</w:t>
            </w:r>
          </w:p>
          <w:p w14:paraId="30D73231" w14:textId="77777777" w:rsidR="00C31C34" w:rsidRDefault="00C31C34" w:rsidP="00BF67C9">
            <w:pPr>
              <w:pStyle w:val="Table"/>
            </w:pPr>
            <w:r>
              <w:t>Supplier Name</w:t>
            </w:r>
          </w:p>
        </w:tc>
      </w:tr>
      <w:tr w:rsidR="00C31C34" w14:paraId="30D7323A" w14:textId="77777777" w:rsidTr="00BF67C9">
        <w:tc>
          <w:tcPr>
            <w:tcW w:w="3542" w:type="dxa"/>
          </w:tcPr>
          <w:p w14:paraId="30D73233" w14:textId="77777777" w:rsidR="00C31C34" w:rsidRDefault="00C31C34" w:rsidP="00BF67C9">
            <w:pPr>
              <w:pStyle w:val="Table"/>
            </w:pPr>
            <w:r>
              <w:t>Deemed Take Values</w:t>
            </w:r>
          </w:p>
        </w:tc>
        <w:tc>
          <w:tcPr>
            <w:tcW w:w="4205" w:type="dxa"/>
          </w:tcPr>
          <w:p w14:paraId="30D73234" w14:textId="77777777" w:rsidR="00C31C34" w:rsidRDefault="00C31C34" w:rsidP="00BF67C9">
            <w:pPr>
              <w:pStyle w:val="Table"/>
            </w:pPr>
            <w:r>
              <w:t>GSP Group Correction Factor</w:t>
            </w:r>
          </w:p>
          <w:p w14:paraId="30D73235" w14:textId="77777777" w:rsidR="00C31C34" w:rsidRDefault="00C31C34" w:rsidP="00BF67C9">
            <w:pPr>
              <w:pStyle w:val="Table"/>
            </w:pPr>
            <w:r>
              <w:t>Period Supplier Deemed Take</w:t>
            </w:r>
          </w:p>
          <w:p w14:paraId="30D73236" w14:textId="77777777" w:rsidR="00C31C34" w:rsidRDefault="00C31C34" w:rsidP="00BF67C9">
            <w:pPr>
              <w:pStyle w:val="Table"/>
            </w:pPr>
            <w:r>
              <w:t>Supplier Period Weighted Consumption</w:t>
            </w:r>
          </w:p>
          <w:p w14:paraId="30D73237" w14:textId="77777777" w:rsidR="00C31C34" w:rsidRDefault="00C31C34" w:rsidP="00BF67C9">
            <w:pPr>
              <w:pStyle w:val="Table"/>
            </w:pPr>
            <w:r>
              <w:t>Total Period NPG Spill</w:t>
            </w:r>
          </w:p>
          <w:p w14:paraId="30D73238" w14:textId="77777777" w:rsidR="00C31C34" w:rsidRDefault="00C31C34" w:rsidP="00BF67C9">
            <w:pPr>
              <w:pStyle w:val="Table"/>
            </w:pPr>
            <w:r>
              <w:t>Total Period Weighted Consumption</w:t>
            </w:r>
          </w:p>
          <w:p w14:paraId="30D73239" w14:textId="77777777" w:rsidR="00C31C34" w:rsidRDefault="00C31C34" w:rsidP="00BF67C9">
            <w:pPr>
              <w:pStyle w:val="Table"/>
            </w:pPr>
            <w:r>
              <w:t>Unadjusted Supplier Deemed Take</w:t>
            </w:r>
          </w:p>
        </w:tc>
      </w:tr>
      <w:tr w:rsidR="00C31C34" w14:paraId="30D7323E" w14:textId="77777777" w:rsidTr="00BF67C9">
        <w:tc>
          <w:tcPr>
            <w:tcW w:w="3542" w:type="dxa"/>
          </w:tcPr>
          <w:p w14:paraId="30D7323B" w14:textId="77777777" w:rsidR="00C31C34" w:rsidRDefault="00C31C34" w:rsidP="00BF67C9">
            <w:pPr>
              <w:pStyle w:val="Table"/>
            </w:pPr>
            <w:r>
              <w:t>GSP Group Detail</w:t>
            </w:r>
          </w:p>
        </w:tc>
        <w:tc>
          <w:tcPr>
            <w:tcW w:w="4205" w:type="dxa"/>
          </w:tcPr>
          <w:p w14:paraId="30D7323C" w14:textId="77777777" w:rsidR="00C31C34" w:rsidRDefault="00C31C34" w:rsidP="00BF67C9">
            <w:pPr>
              <w:pStyle w:val="Table"/>
            </w:pPr>
            <w:r>
              <w:t>GSP Group Id</w:t>
            </w:r>
          </w:p>
          <w:p w14:paraId="30D7323D" w14:textId="77777777" w:rsidR="00C31C34" w:rsidRDefault="00C31C34" w:rsidP="00BF67C9">
            <w:pPr>
              <w:pStyle w:val="Table"/>
            </w:pPr>
            <w:r>
              <w:t>GSP Group Name</w:t>
            </w:r>
          </w:p>
        </w:tc>
      </w:tr>
      <w:tr w:rsidR="00C31C34" w14:paraId="30D73242" w14:textId="77777777" w:rsidTr="00BF67C9">
        <w:tc>
          <w:tcPr>
            <w:tcW w:w="3542" w:type="dxa"/>
          </w:tcPr>
          <w:p w14:paraId="30D7323F" w14:textId="77777777" w:rsidR="00C31C34" w:rsidRDefault="00C31C34" w:rsidP="00BF67C9">
            <w:pPr>
              <w:pStyle w:val="Table"/>
            </w:pPr>
            <w:r>
              <w:t>Settlement Period Details</w:t>
            </w:r>
          </w:p>
        </w:tc>
        <w:tc>
          <w:tcPr>
            <w:tcW w:w="4205" w:type="dxa"/>
          </w:tcPr>
          <w:p w14:paraId="30D73240" w14:textId="77777777" w:rsidR="00C31C34" w:rsidRDefault="00C31C34" w:rsidP="00BF67C9">
            <w:pPr>
              <w:pStyle w:val="Table"/>
            </w:pPr>
            <w:r>
              <w:t>Settlement Period Id</w:t>
            </w:r>
          </w:p>
          <w:p w14:paraId="30D73241" w14:textId="77777777" w:rsidR="00C31C34" w:rsidRDefault="00C31C34" w:rsidP="00BF67C9">
            <w:pPr>
              <w:pStyle w:val="Table"/>
            </w:pPr>
            <w:r>
              <w:t>Settlement Period Label</w:t>
            </w:r>
          </w:p>
        </w:tc>
      </w:tr>
      <w:tr w:rsidR="00C31C34" w14:paraId="30D73248" w14:textId="77777777" w:rsidTr="00BF67C9">
        <w:tc>
          <w:tcPr>
            <w:tcW w:w="3542" w:type="dxa"/>
          </w:tcPr>
          <w:p w14:paraId="30D73243" w14:textId="77777777" w:rsidR="00C31C34" w:rsidRDefault="00C31C34" w:rsidP="00BF67C9">
            <w:pPr>
              <w:pStyle w:val="Table"/>
            </w:pPr>
            <w:r>
              <w:t>Supplier Consumption Values</w:t>
            </w:r>
          </w:p>
        </w:tc>
        <w:tc>
          <w:tcPr>
            <w:tcW w:w="4205" w:type="dxa"/>
          </w:tcPr>
          <w:p w14:paraId="30D73244" w14:textId="77777777" w:rsidR="00C31C34" w:rsidRDefault="00C31C34" w:rsidP="00BF67C9">
            <w:pPr>
              <w:pStyle w:val="Table"/>
            </w:pPr>
            <w:r>
              <w:t>CCC Aggregated Supplier Consumption</w:t>
            </w:r>
          </w:p>
          <w:p w14:paraId="30D73245" w14:textId="77777777" w:rsidR="00C31C34" w:rsidRDefault="00C31C34" w:rsidP="00BF67C9">
            <w:pPr>
              <w:pStyle w:val="Table"/>
            </w:pPr>
            <w:r>
              <w:t>CCC Aggregated Supplier Line Loss</w:t>
            </w:r>
          </w:p>
          <w:p w14:paraId="30D73246" w14:textId="77777777" w:rsidR="00C31C34" w:rsidRDefault="00C31C34" w:rsidP="00BF67C9">
            <w:pPr>
              <w:pStyle w:val="Table"/>
            </w:pPr>
            <w:r>
              <w:t>CCC Corrected Supplier Consumption</w:t>
            </w:r>
          </w:p>
          <w:p w14:paraId="30D73247" w14:textId="77777777" w:rsidR="00C31C34" w:rsidRDefault="00C31C34" w:rsidP="00BF67C9">
            <w:pPr>
              <w:pStyle w:val="Table"/>
            </w:pPr>
            <w:r>
              <w:t>CCC Corrected Supplier Line Loss</w:t>
            </w:r>
          </w:p>
        </w:tc>
      </w:tr>
    </w:tbl>
    <w:p w14:paraId="30D73249" w14:textId="073C39AC" w:rsidR="009F505C" w:rsidRDefault="009F505C" w:rsidP="00BF67C9">
      <w:pPr>
        <w:pStyle w:val="Caption"/>
      </w:pPr>
      <w:r>
        <w:t xml:space="preserve">Table </w:t>
      </w:r>
      <w:r w:rsidR="00235B1D">
        <w:rPr>
          <w:noProof/>
        </w:rPr>
        <w:t>51</w:t>
      </w:r>
      <w:r>
        <w:t xml:space="preserve">: </w:t>
      </w:r>
      <w:r w:rsidR="00CF403B">
        <w:t xml:space="preserve">Create Deemed Take Report </w:t>
      </w:r>
      <w:r>
        <w:t xml:space="preserve">- </w:t>
      </w:r>
      <w:r w:rsidRPr="00392837">
        <w:t>I/O Structure Elements</w:t>
      </w:r>
    </w:p>
    <w:p w14:paraId="30D7324A" w14:textId="77777777" w:rsidR="00C31C34" w:rsidRPr="009F505C" w:rsidRDefault="00C31C34"/>
    <w:p w14:paraId="30D7324B" w14:textId="77777777" w:rsidR="00C31C34" w:rsidRDefault="00C31C34" w:rsidP="00BF67C9">
      <w:pPr>
        <w:ind w:left="0"/>
        <w:jc w:val="center"/>
      </w:pPr>
      <w:r>
        <w:object w:dxaOrig="8477" w:dyaOrig="7980" w14:anchorId="30D73E8D">
          <v:shape id="_x0000_i1044" type="#_x0000_t75" style="width:424pt;height:400.5pt" o:ole="">
            <v:imagedata r:id="rId77" o:title=""/>
          </v:shape>
          <o:OLEObject Type="Embed" ProgID="Word.Picture.8" ShapeID="_x0000_i1044" DrawAspect="Content" ObjectID="_1503150362" r:id="rId78"/>
        </w:object>
      </w:r>
    </w:p>
    <w:p w14:paraId="30D7324C" w14:textId="583D7386" w:rsidR="009F505C" w:rsidRPr="009F505C" w:rsidRDefault="009F505C" w:rsidP="00BF67C9">
      <w:pPr>
        <w:pStyle w:val="Caption"/>
      </w:pPr>
      <w:r w:rsidRPr="009F505C">
        <w:t xml:space="preserve">Figure </w:t>
      </w:r>
      <w:r w:rsidR="00235B1D">
        <w:rPr>
          <w:noProof/>
        </w:rPr>
        <w:t>46</w:t>
      </w:r>
      <w:r w:rsidRPr="009F505C">
        <w:t xml:space="preserve">: </w:t>
      </w:r>
      <w:r w:rsidR="00CF403B">
        <w:t>Produce Supplier Settlement Reports – Create Supplier Purchase Report</w:t>
      </w:r>
    </w:p>
    <w:p w14:paraId="30D7324D" w14:textId="77777777" w:rsidR="009F505C" w:rsidRPr="009F505C" w:rsidRDefault="009F505C"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250" w14:textId="77777777" w:rsidTr="00BF67C9">
        <w:trPr>
          <w:tblHeader/>
        </w:trPr>
        <w:tc>
          <w:tcPr>
            <w:tcW w:w="3542" w:type="dxa"/>
          </w:tcPr>
          <w:p w14:paraId="30D7324E" w14:textId="77777777" w:rsidR="00C31C34" w:rsidRDefault="00C31C34" w:rsidP="00BF67C9">
            <w:pPr>
              <w:pStyle w:val="TableHeading"/>
            </w:pPr>
            <w:r>
              <w:t>I/O Structure Element</w:t>
            </w:r>
          </w:p>
        </w:tc>
        <w:tc>
          <w:tcPr>
            <w:tcW w:w="4205" w:type="dxa"/>
          </w:tcPr>
          <w:p w14:paraId="30D7324F" w14:textId="77777777" w:rsidR="00C31C34" w:rsidRDefault="00C31C34" w:rsidP="00BF67C9">
            <w:pPr>
              <w:pStyle w:val="TableHeading"/>
            </w:pPr>
            <w:r>
              <w:t>Data Items</w:t>
            </w:r>
          </w:p>
        </w:tc>
      </w:tr>
      <w:tr w:rsidR="00C31C34" w14:paraId="30D73255" w14:textId="77777777" w:rsidTr="00BF67C9">
        <w:tc>
          <w:tcPr>
            <w:tcW w:w="3542" w:type="dxa"/>
          </w:tcPr>
          <w:p w14:paraId="30D73251" w14:textId="77777777" w:rsidR="00C31C34" w:rsidRDefault="00C31C34" w:rsidP="00BF67C9">
            <w:pPr>
              <w:pStyle w:val="Table"/>
            </w:pPr>
            <w:r>
              <w:t>Daily GSP Group Take /Supplier Purchase Totals</w:t>
            </w:r>
          </w:p>
        </w:tc>
        <w:tc>
          <w:tcPr>
            <w:tcW w:w="4205" w:type="dxa"/>
          </w:tcPr>
          <w:p w14:paraId="30D73252" w14:textId="77777777" w:rsidR="00C31C34" w:rsidRDefault="00C31C34" w:rsidP="00BF67C9">
            <w:pPr>
              <w:pStyle w:val="Table"/>
            </w:pPr>
            <w:r>
              <w:t>Daily GSP Group Take</w:t>
            </w:r>
          </w:p>
          <w:p w14:paraId="30D73253" w14:textId="77777777" w:rsidR="00C31C34" w:rsidRDefault="00C31C34" w:rsidP="00BF67C9">
            <w:pPr>
              <w:pStyle w:val="Table"/>
            </w:pPr>
            <w:r>
              <w:t>Daily Supplier Deemed Take</w:t>
            </w:r>
          </w:p>
          <w:p w14:paraId="30D73254" w14:textId="77777777" w:rsidR="00C31C34" w:rsidRDefault="00C31C34" w:rsidP="00BF67C9">
            <w:pPr>
              <w:pStyle w:val="Table"/>
            </w:pPr>
            <w:r>
              <w:t>Daily Supplier Purchase Total</w:t>
            </w:r>
          </w:p>
        </w:tc>
      </w:tr>
      <w:tr w:rsidR="00C31C34" w14:paraId="30D73259" w14:textId="77777777" w:rsidTr="00BF67C9">
        <w:tc>
          <w:tcPr>
            <w:tcW w:w="3542" w:type="dxa"/>
          </w:tcPr>
          <w:p w14:paraId="30D73256" w14:textId="77777777" w:rsidR="00C31C34" w:rsidRDefault="00C31C34" w:rsidP="00BF67C9">
            <w:pPr>
              <w:pStyle w:val="Table"/>
            </w:pPr>
            <w:r>
              <w:t>GSP Group Detail</w:t>
            </w:r>
          </w:p>
        </w:tc>
        <w:tc>
          <w:tcPr>
            <w:tcW w:w="4205" w:type="dxa"/>
          </w:tcPr>
          <w:p w14:paraId="30D73257" w14:textId="77777777" w:rsidR="00C31C34" w:rsidRDefault="00C31C34" w:rsidP="00BF67C9">
            <w:pPr>
              <w:pStyle w:val="Table"/>
            </w:pPr>
            <w:r>
              <w:t>GSP Group Id</w:t>
            </w:r>
          </w:p>
          <w:p w14:paraId="30D73258" w14:textId="77777777" w:rsidR="00C31C34" w:rsidRDefault="00C31C34" w:rsidP="00BF67C9">
            <w:pPr>
              <w:pStyle w:val="Table"/>
            </w:pPr>
            <w:r>
              <w:t>GSP Group Name</w:t>
            </w:r>
          </w:p>
        </w:tc>
      </w:tr>
      <w:tr w:rsidR="00C31C34" w14:paraId="30D7325D" w14:textId="77777777" w:rsidTr="00BF67C9">
        <w:tc>
          <w:tcPr>
            <w:tcW w:w="3542" w:type="dxa"/>
          </w:tcPr>
          <w:p w14:paraId="30D7325A" w14:textId="77777777" w:rsidR="00C31C34" w:rsidRDefault="00C31C34" w:rsidP="00BF67C9">
            <w:pPr>
              <w:pStyle w:val="Table"/>
            </w:pPr>
            <w:r>
              <w:t>Settlement Period Details</w:t>
            </w:r>
          </w:p>
        </w:tc>
        <w:tc>
          <w:tcPr>
            <w:tcW w:w="4205" w:type="dxa"/>
          </w:tcPr>
          <w:p w14:paraId="30D7325B" w14:textId="77777777" w:rsidR="00C31C34" w:rsidRDefault="00C31C34" w:rsidP="00BF67C9">
            <w:pPr>
              <w:pStyle w:val="Table"/>
            </w:pPr>
            <w:r>
              <w:t>Settlement Period Id</w:t>
            </w:r>
          </w:p>
          <w:p w14:paraId="30D7325C" w14:textId="77777777" w:rsidR="00C31C34" w:rsidRDefault="00C31C34" w:rsidP="00BF67C9">
            <w:pPr>
              <w:pStyle w:val="Table"/>
            </w:pPr>
            <w:r>
              <w:t>Settlement Period Label</w:t>
            </w:r>
          </w:p>
        </w:tc>
      </w:tr>
      <w:tr w:rsidR="00C31C34" w14:paraId="30D73265" w14:textId="77777777" w:rsidTr="00BF67C9">
        <w:tc>
          <w:tcPr>
            <w:tcW w:w="3542" w:type="dxa"/>
          </w:tcPr>
          <w:p w14:paraId="30D7325E" w14:textId="77777777" w:rsidR="00C31C34" w:rsidRDefault="00C31C34" w:rsidP="00BF67C9">
            <w:pPr>
              <w:pStyle w:val="Table"/>
            </w:pPr>
            <w:r>
              <w:t>Supplier Purchase Values</w:t>
            </w:r>
          </w:p>
        </w:tc>
        <w:tc>
          <w:tcPr>
            <w:tcW w:w="4205" w:type="dxa"/>
          </w:tcPr>
          <w:p w14:paraId="30D7325F" w14:textId="77777777" w:rsidR="00C31C34" w:rsidRDefault="00C31C34" w:rsidP="00BF67C9">
            <w:pPr>
              <w:pStyle w:val="Table"/>
            </w:pPr>
            <w:r>
              <w:t>GSP Group Take</w:t>
            </w:r>
          </w:p>
          <w:p w14:paraId="30D73260" w14:textId="77777777" w:rsidR="00C31C34" w:rsidRDefault="00C31C34" w:rsidP="00BF67C9">
            <w:pPr>
              <w:pStyle w:val="Table"/>
            </w:pPr>
            <w:r>
              <w:t>Period Supplier Deemed Take</w:t>
            </w:r>
          </w:p>
          <w:p w14:paraId="30D73261" w14:textId="77777777" w:rsidR="00C31C34" w:rsidRDefault="00C31C34" w:rsidP="00BF67C9">
            <w:pPr>
              <w:pStyle w:val="Table"/>
            </w:pPr>
            <w:r>
              <w:t>Period Supplier Purchase Total</w:t>
            </w:r>
          </w:p>
          <w:p w14:paraId="30D73262" w14:textId="77777777" w:rsidR="00C31C34" w:rsidRDefault="00C31C34" w:rsidP="00BF67C9">
            <w:pPr>
              <w:pStyle w:val="Table"/>
            </w:pPr>
            <w:r>
              <w:t>Pool Selling Price</w:t>
            </w:r>
          </w:p>
          <w:p w14:paraId="30D73263" w14:textId="77777777" w:rsidR="00C31C34" w:rsidRDefault="00C31C34" w:rsidP="00BF67C9">
            <w:pPr>
              <w:pStyle w:val="Table"/>
            </w:pPr>
            <w:r>
              <w:t>Transmission Loss Multiplier</w:t>
            </w:r>
          </w:p>
          <w:p w14:paraId="30D73264" w14:textId="77777777" w:rsidR="00C31C34" w:rsidRDefault="00C31C34" w:rsidP="00BF67C9">
            <w:pPr>
              <w:pStyle w:val="Table"/>
            </w:pPr>
            <w:r>
              <w:t>Transmission Losses Reconciliation Multiplier</w:t>
            </w:r>
          </w:p>
        </w:tc>
      </w:tr>
      <w:tr w:rsidR="00C31C34" w14:paraId="30D73270" w14:textId="77777777" w:rsidTr="00BF67C9">
        <w:tc>
          <w:tcPr>
            <w:tcW w:w="3542" w:type="dxa"/>
          </w:tcPr>
          <w:p w14:paraId="30D73266" w14:textId="77777777" w:rsidR="00C31C34" w:rsidRDefault="00C31C34" w:rsidP="00BF67C9">
            <w:pPr>
              <w:pStyle w:val="Table"/>
            </w:pPr>
            <w:r>
              <w:t>Supplier Purchases Report Header</w:t>
            </w:r>
          </w:p>
        </w:tc>
        <w:tc>
          <w:tcPr>
            <w:tcW w:w="4205" w:type="dxa"/>
          </w:tcPr>
          <w:p w14:paraId="30D73267" w14:textId="77777777" w:rsidR="00C31C34" w:rsidRDefault="00C31C34" w:rsidP="00BF67C9">
            <w:pPr>
              <w:pStyle w:val="Table"/>
            </w:pPr>
            <w:r>
              <w:t xml:space="preserve">Pool Member Id </w:t>
            </w:r>
          </w:p>
          <w:p w14:paraId="30D73268" w14:textId="77777777" w:rsidR="00C31C34" w:rsidRDefault="00C31C34" w:rsidP="00BF67C9">
            <w:pPr>
              <w:pStyle w:val="Table"/>
            </w:pPr>
            <w:r>
              <w:t>SSR Run Date</w:t>
            </w:r>
          </w:p>
          <w:p w14:paraId="30D73269" w14:textId="77777777" w:rsidR="00C31C34" w:rsidRDefault="00C31C34" w:rsidP="00BF67C9">
            <w:pPr>
              <w:pStyle w:val="Table"/>
            </w:pPr>
            <w:r>
              <w:t>SSR Run Number</w:t>
            </w:r>
          </w:p>
          <w:p w14:paraId="30D7326A" w14:textId="77777777" w:rsidR="00C31C34" w:rsidRDefault="00C31C34" w:rsidP="00BF67C9">
            <w:pPr>
              <w:pStyle w:val="Table"/>
            </w:pPr>
            <w:r>
              <w:t>SSR Run Type Id</w:t>
            </w:r>
          </w:p>
          <w:p w14:paraId="30D7326B" w14:textId="77777777" w:rsidR="00C31C34" w:rsidRDefault="00C31C34" w:rsidP="00BF67C9">
            <w:pPr>
              <w:pStyle w:val="Table"/>
            </w:pPr>
            <w:r>
              <w:t>Settlement Code</w:t>
            </w:r>
          </w:p>
          <w:p w14:paraId="30D7326C" w14:textId="77777777" w:rsidR="00C31C34" w:rsidRDefault="00C31C34" w:rsidP="00BF67C9">
            <w:pPr>
              <w:pStyle w:val="Table"/>
            </w:pPr>
            <w:r>
              <w:t>Settlement Code Description</w:t>
            </w:r>
          </w:p>
          <w:p w14:paraId="30D7326D" w14:textId="77777777" w:rsidR="00C31C34" w:rsidRDefault="00C31C34" w:rsidP="00BF67C9">
            <w:pPr>
              <w:pStyle w:val="Table"/>
            </w:pPr>
            <w:r>
              <w:t>Settlement Date</w:t>
            </w:r>
          </w:p>
          <w:p w14:paraId="30D7326E" w14:textId="77777777" w:rsidR="00C31C34" w:rsidRDefault="00C31C34" w:rsidP="00BF67C9">
            <w:pPr>
              <w:pStyle w:val="Table"/>
            </w:pPr>
            <w:r>
              <w:t>Supplier Id</w:t>
            </w:r>
          </w:p>
          <w:p w14:paraId="30D7326F" w14:textId="77777777" w:rsidR="00C31C34" w:rsidRDefault="00C31C34" w:rsidP="00BF67C9">
            <w:pPr>
              <w:pStyle w:val="Table"/>
            </w:pPr>
            <w:r>
              <w:t>Supplier Name</w:t>
            </w:r>
          </w:p>
        </w:tc>
      </w:tr>
    </w:tbl>
    <w:p w14:paraId="30D73271" w14:textId="4CAE3FB2" w:rsidR="009F505C" w:rsidRDefault="009F505C" w:rsidP="00BF67C9">
      <w:pPr>
        <w:pStyle w:val="Caption"/>
      </w:pPr>
      <w:r>
        <w:t xml:space="preserve">Table </w:t>
      </w:r>
      <w:r w:rsidR="00235B1D">
        <w:rPr>
          <w:noProof/>
        </w:rPr>
        <w:t>52</w:t>
      </w:r>
      <w:r>
        <w:t xml:space="preserve">: </w:t>
      </w:r>
      <w:r w:rsidR="00CF403B">
        <w:t xml:space="preserve">Create Supplier Purchase Report </w:t>
      </w:r>
      <w:r>
        <w:t xml:space="preserve">- </w:t>
      </w:r>
      <w:r w:rsidRPr="00392837">
        <w:t>I/O Structure Elements</w:t>
      </w:r>
    </w:p>
    <w:p w14:paraId="30D73273" w14:textId="77777777" w:rsidR="00C31C34" w:rsidRPr="009F505C" w:rsidRDefault="00C31C34"/>
    <w:p w14:paraId="30D73274" w14:textId="77777777" w:rsidR="00C31C34" w:rsidRDefault="00C31C34" w:rsidP="00BF67C9">
      <w:pPr>
        <w:ind w:left="0"/>
        <w:jc w:val="center"/>
      </w:pPr>
      <w:r>
        <w:object w:dxaOrig="8808" w:dyaOrig="7786" w14:anchorId="30D73E8E">
          <v:shape id="_x0000_i1045" type="#_x0000_t75" style="width:352.5pt;height:311pt" o:ole="">
            <v:imagedata r:id="rId79" o:title=""/>
          </v:shape>
          <o:OLEObject Type="Embed" ProgID="Word.Picture.8" ShapeID="_x0000_i1045" DrawAspect="Content" ObjectID="_1503150363" r:id="rId80"/>
        </w:object>
      </w:r>
    </w:p>
    <w:p w14:paraId="30D73275" w14:textId="3033D13A" w:rsidR="009F505C" w:rsidRPr="009F505C" w:rsidRDefault="009F505C" w:rsidP="00BF67C9">
      <w:pPr>
        <w:pStyle w:val="Caption"/>
      </w:pPr>
      <w:r w:rsidRPr="009F505C">
        <w:t xml:space="preserve">Figure </w:t>
      </w:r>
      <w:r w:rsidR="00235B1D">
        <w:rPr>
          <w:noProof/>
        </w:rPr>
        <w:t>47</w:t>
      </w:r>
      <w:r w:rsidRPr="009F505C">
        <w:t xml:space="preserve">: </w:t>
      </w:r>
      <w:r w:rsidR="00CF403B">
        <w:t>Produce Supplier Settlement Reports – Create GSP Group Consumption Totals Report</w:t>
      </w:r>
    </w:p>
    <w:p w14:paraId="30D73276" w14:textId="77777777" w:rsidR="00C31C34" w:rsidRPr="009F505C"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4205"/>
      </w:tblGrid>
      <w:tr w:rsidR="00C31C34" w14:paraId="30D73279" w14:textId="77777777" w:rsidTr="00BF67C9">
        <w:trPr>
          <w:cantSplit/>
          <w:tblHeader/>
        </w:trPr>
        <w:tc>
          <w:tcPr>
            <w:tcW w:w="3544" w:type="dxa"/>
          </w:tcPr>
          <w:p w14:paraId="30D73277" w14:textId="77777777" w:rsidR="00C31C34" w:rsidRDefault="00C31C34" w:rsidP="00BF67C9">
            <w:pPr>
              <w:pStyle w:val="TableHeading"/>
            </w:pPr>
            <w:r>
              <w:t>I/O Structure Element</w:t>
            </w:r>
          </w:p>
        </w:tc>
        <w:tc>
          <w:tcPr>
            <w:tcW w:w="4205" w:type="dxa"/>
          </w:tcPr>
          <w:p w14:paraId="30D73278" w14:textId="77777777" w:rsidR="00C31C34" w:rsidRDefault="00C31C34" w:rsidP="00BF67C9">
            <w:pPr>
              <w:pStyle w:val="TableHeading"/>
            </w:pPr>
            <w:r>
              <w:t>Data Items</w:t>
            </w:r>
          </w:p>
        </w:tc>
      </w:tr>
      <w:tr w:rsidR="00C31C34" w14:paraId="30D73283" w14:textId="77777777" w:rsidTr="00BF67C9">
        <w:trPr>
          <w:cantSplit/>
        </w:trPr>
        <w:tc>
          <w:tcPr>
            <w:tcW w:w="3544" w:type="dxa"/>
          </w:tcPr>
          <w:p w14:paraId="30D7327A" w14:textId="77777777" w:rsidR="00C31C34" w:rsidRPr="005C2DFF" w:rsidRDefault="00C31C34" w:rsidP="00BF67C9">
            <w:pPr>
              <w:pStyle w:val="Table"/>
            </w:pPr>
            <w:r w:rsidRPr="00B00245">
              <w:t>CCC Details</w:t>
            </w:r>
          </w:p>
        </w:tc>
        <w:tc>
          <w:tcPr>
            <w:tcW w:w="4205" w:type="dxa"/>
          </w:tcPr>
          <w:p w14:paraId="30D7327B" w14:textId="54F28C73" w:rsidR="009F505C" w:rsidRDefault="00C31C34" w:rsidP="00BF67C9">
            <w:pPr>
              <w:pStyle w:val="Table"/>
            </w:pPr>
            <w:r w:rsidRPr="005C2DFF">
              <w:t>AA/EAC Indicator (O)</w:t>
            </w:r>
          </w:p>
          <w:p w14:paraId="30D7327C" w14:textId="7802F13D" w:rsidR="009F505C" w:rsidRDefault="00C31C34" w:rsidP="00BF67C9">
            <w:pPr>
              <w:pStyle w:val="Table"/>
            </w:pPr>
            <w:r w:rsidRPr="00B00245">
              <w:t>Actual/Estimated Indicator (O)</w:t>
            </w:r>
          </w:p>
          <w:p w14:paraId="30D7327D" w14:textId="23EDACB8" w:rsidR="009F505C" w:rsidRDefault="00C31C34" w:rsidP="00BF67C9">
            <w:pPr>
              <w:pStyle w:val="Table"/>
            </w:pPr>
            <w:r w:rsidRPr="00B00245">
              <w:t>Consumption Component Class Id</w:t>
            </w:r>
          </w:p>
          <w:p w14:paraId="30D7327E" w14:textId="7007D68C" w:rsidR="009F505C" w:rsidRDefault="00C31C34" w:rsidP="00BF67C9">
            <w:pPr>
              <w:pStyle w:val="Table"/>
            </w:pPr>
            <w:r w:rsidRPr="00B00245">
              <w:t>Consumption Component Indicator</w:t>
            </w:r>
          </w:p>
          <w:p w14:paraId="30D7327F" w14:textId="77BEB28A" w:rsidR="009F505C" w:rsidRDefault="00C31C34" w:rsidP="00BF67C9">
            <w:pPr>
              <w:pStyle w:val="Table"/>
            </w:pPr>
            <w:r w:rsidRPr="00B00245">
              <w:t>Data Aggregation Type</w:t>
            </w:r>
          </w:p>
          <w:p w14:paraId="30D73280" w14:textId="69D457BC" w:rsidR="009F505C" w:rsidRDefault="00C31C34" w:rsidP="00BF67C9">
            <w:pPr>
              <w:pStyle w:val="Table"/>
            </w:pPr>
            <w:r w:rsidRPr="00B00245">
              <w:t>GSP Group Correction Scaling Factor</w:t>
            </w:r>
          </w:p>
          <w:p w14:paraId="30D73281" w14:textId="1236AE07" w:rsidR="009F505C" w:rsidRDefault="00C31C34" w:rsidP="00BF67C9">
            <w:pPr>
              <w:pStyle w:val="Table"/>
            </w:pPr>
            <w:r w:rsidRPr="00B00245">
              <w:t>Measurement Quantity Id</w:t>
            </w:r>
          </w:p>
          <w:p w14:paraId="30D73282" w14:textId="77777777" w:rsidR="00C31C34" w:rsidRPr="005C2DFF" w:rsidRDefault="00C31C34" w:rsidP="00BF67C9">
            <w:pPr>
              <w:pStyle w:val="Table"/>
            </w:pPr>
            <w:r w:rsidRPr="00B00245">
              <w:t>Metered/Unmetered Indicator</w:t>
            </w:r>
          </w:p>
        </w:tc>
      </w:tr>
      <w:tr w:rsidR="00C31C34" w14:paraId="30D7328D" w14:textId="77777777" w:rsidTr="00BF67C9">
        <w:trPr>
          <w:cantSplit/>
        </w:trPr>
        <w:tc>
          <w:tcPr>
            <w:tcW w:w="3544" w:type="dxa"/>
          </w:tcPr>
          <w:p w14:paraId="30D73284" w14:textId="77777777" w:rsidR="00C31C34" w:rsidRPr="005C2DFF" w:rsidRDefault="00C31C34" w:rsidP="00BF67C9">
            <w:pPr>
              <w:pStyle w:val="Table"/>
            </w:pPr>
            <w:r w:rsidRPr="00B00245">
              <w:t>GSP Group CT Report Header</w:t>
            </w:r>
          </w:p>
        </w:tc>
        <w:tc>
          <w:tcPr>
            <w:tcW w:w="4205" w:type="dxa"/>
          </w:tcPr>
          <w:p w14:paraId="30D73285" w14:textId="56BEF724" w:rsidR="009F505C" w:rsidRDefault="00C31C34" w:rsidP="00BF67C9">
            <w:pPr>
              <w:pStyle w:val="Table"/>
            </w:pPr>
            <w:r w:rsidRPr="005C2DFF">
              <w:t>SSR Run Date</w:t>
            </w:r>
          </w:p>
          <w:p w14:paraId="30D73286" w14:textId="771C0D8C" w:rsidR="009F505C" w:rsidRDefault="00C31C34" w:rsidP="00BF67C9">
            <w:pPr>
              <w:pStyle w:val="Table"/>
            </w:pPr>
            <w:r w:rsidRPr="00B00245">
              <w:t>SSR Run Number</w:t>
            </w:r>
          </w:p>
          <w:p w14:paraId="30D73287" w14:textId="0A409C2A" w:rsidR="009F505C" w:rsidRDefault="00C31C34" w:rsidP="00BF67C9">
            <w:pPr>
              <w:pStyle w:val="Table"/>
            </w:pPr>
            <w:r w:rsidRPr="00B00245">
              <w:t>SSR Run Type Id</w:t>
            </w:r>
          </w:p>
          <w:p w14:paraId="30D73288" w14:textId="6BB3A4BD" w:rsidR="009F505C" w:rsidRDefault="00C31C34" w:rsidP="00BF67C9">
            <w:pPr>
              <w:pStyle w:val="Table"/>
            </w:pPr>
            <w:r w:rsidRPr="00B00245">
              <w:t>Settlement Code</w:t>
            </w:r>
          </w:p>
          <w:p w14:paraId="30D73289" w14:textId="65C3CA50" w:rsidR="009F505C" w:rsidRDefault="00C31C34" w:rsidP="00BF67C9">
            <w:pPr>
              <w:pStyle w:val="Table"/>
            </w:pPr>
            <w:r w:rsidRPr="00B00245">
              <w:t>Settlement Code Description</w:t>
            </w:r>
          </w:p>
          <w:p w14:paraId="30D7328A" w14:textId="23354F3B" w:rsidR="009F505C" w:rsidRDefault="00C31C34" w:rsidP="00BF67C9">
            <w:pPr>
              <w:pStyle w:val="Table"/>
            </w:pPr>
            <w:r w:rsidRPr="00B00245">
              <w:t>Settlement Date</w:t>
            </w:r>
          </w:p>
          <w:p w14:paraId="30D7328B" w14:textId="4F2D610D" w:rsidR="009F505C" w:rsidRDefault="00C31C34" w:rsidP="00BF67C9">
            <w:pPr>
              <w:pStyle w:val="Table"/>
            </w:pPr>
            <w:r w:rsidRPr="00B00245">
              <w:t>Supplier Id</w:t>
            </w:r>
          </w:p>
          <w:p w14:paraId="30D7328C" w14:textId="77777777" w:rsidR="00C31C34" w:rsidRPr="005C2DFF" w:rsidRDefault="00C31C34" w:rsidP="00BF67C9">
            <w:pPr>
              <w:pStyle w:val="Table"/>
            </w:pPr>
            <w:r w:rsidRPr="00B00245">
              <w:t>Supplier Name</w:t>
            </w:r>
          </w:p>
        </w:tc>
      </w:tr>
      <w:tr w:rsidR="00C31C34" w14:paraId="30D73291" w14:textId="77777777" w:rsidTr="00BF67C9">
        <w:trPr>
          <w:cantSplit/>
        </w:trPr>
        <w:tc>
          <w:tcPr>
            <w:tcW w:w="3544" w:type="dxa"/>
          </w:tcPr>
          <w:p w14:paraId="30D7328E" w14:textId="77777777" w:rsidR="00C31C34" w:rsidRPr="005C2DFF" w:rsidRDefault="00C31C34" w:rsidP="00BF67C9">
            <w:pPr>
              <w:pStyle w:val="Table"/>
            </w:pPr>
            <w:r w:rsidRPr="00B00245">
              <w:t>GSP Group Detail</w:t>
            </w:r>
          </w:p>
        </w:tc>
        <w:tc>
          <w:tcPr>
            <w:tcW w:w="4205" w:type="dxa"/>
          </w:tcPr>
          <w:p w14:paraId="30D7328F" w14:textId="1AF108AA" w:rsidR="009F505C" w:rsidRDefault="00C31C34" w:rsidP="00BF67C9">
            <w:pPr>
              <w:pStyle w:val="Table"/>
            </w:pPr>
            <w:r w:rsidRPr="005C2DFF">
              <w:t>GSP Group Id</w:t>
            </w:r>
          </w:p>
          <w:p w14:paraId="30D73290" w14:textId="77777777" w:rsidR="00C31C34" w:rsidRPr="005C2DFF" w:rsidRDefault="00C31C34" w:rsidP="00BF67C9">
            <w:pPr>
              <w:pStyle w:val="Table"/>
            </w:pPr>
            <w:r w:rsidRPr="00B00245">
              <w:t xml:space="preserve">GSP Group Name </w:t>
            </w:r>
          </w:p>
        </w:tc>
      </w:tr>
      <w:tr w:rsidR="00C31C34" w14:paraId="30D73298" w14:textId="77777777" w:rsidTr="00BF67C9">
        <w:trPr>
          <w:cantSplit/>
        </w:trPr>
        <w:tc>
          <w:tcPr>
            <w:tcW w:w="3544" w:type="dxa"/>
          </w:tcPr>
          <w:p w14:paraId="30D73292" w14:textId="77777777" w:rsidR="00C31C34" w:rsidRPr="005C2DFF" w:rsidRDefault="00C31C34" w:rsidP="00BF67C9">
            <w:pPr>
              <w:pStyle w:val="Table"/>
            </w:pPr>
            <w:r w:rsidRPr="00B00245">
              <w:t>Period Consumption Totals</w:t>
            </w:r>
          </w:p>
        </w:tc>
        <w:tc>
          <w:tcPr>
            <w:tcW w:w="4205" w:type="dxa"/>
          </w:tcPr>
          <w:p w14:paraId="30D73293" w14:textId="2BE62C8A" w:rsidR="009F505C" w:rsidRDefault="00C31C34" w:rsidP="00BF67C9">
            <w:pPr>
              <w:pStyle w:val="Table"/>
            </w:pPr>
            <w:r w:rsidRPr="005C2DFF">
              <w:t>Total CCC Aggregated Supplier Consumption(O)</w:t>
            </w:r>
          </w:p>
          <w:p w14:paraId="30D73294" w14:textId="38476840" w:rsidR="009F505C" w:rsidRDefault="00C31C34" w:rsidP="00BF67C9">
            <w:pPr>
              <w:pStyle w:val="Table"/>
            </w:pPr>
            <w:r w:rsidRPr="00B00245">
              <w:t>Total CCC Aggregated Supplier Line Loss(O)</w:t>
            </w:r>
          </w:p>
          <w:p w14:paraId="30D73295" w14:textId="267728FB" w:rsidR="009F505C" w:rsidRDefault="00C31C34" w:rsidP="00BF67C9">
            <w:pPr>
              <w:pStyle w:val="Table"/>
            </w:pPr>
            <w:r w:rsidRPr="00B00245">
              <w:t>Total CCC Corrected Supplier Consumption(O)</w:t>
            </w:r>
          </w:p>
          <w:p w14:paraId="30D73296" w14:textId="446BF4D5" w:rsidR="009F505C" w:rsidRDefault="00C31C34" w:rsidP="00BF67C9">
            <w:pPr>
              <w:pStyle w:val="Table"/>
            </w:pPr>
            <w:r w:rsidRPr="00B00245">
              <w:t>Total CCC Corrected Supplier Line Loss(O)</w:t>
            </w:r>
          </w:p>
          <w:p w14:paraId="30D73297" w14:textId="77777777" w:rsidR="00FA7B99" w:rsidRPr="005C2DFF" w:rsidRDefault="00FA7B99" w:rsidP="00BF67C9">
            <w:pPr>
              <w:pStyle w:val="Table"/>
            </w:pPr>
            <w:r w:rsidRPr="00B00245">
              <w:t>Total CCC MSID Count (O)</w:t>
            </w:r>
          </w:p>
        </w:tc>
      </w:tr>
      <w:tr w:rsidR="00C31C34" w14:paraId="30D7329C" w14:textId="77777777" w:rsidTr="00BF67C9">
        <w:trPr>
          <w:cantSplit/>
        </w:trPr>
        <w:tc>
          <w:tcPr>
            <w:tcW w:w="3544" w:type="dxa"/>
          </w:tcPr>
          <w:p w14:paraId="30D73299" w14:textId="77777777" w:rsidR="00C31C34" w:rsidRPr="005C2DFF" w:rsidRDefault="00C31C34" w:rsidP="00BF67C9">
            <w:pPr>
              <w:pStyle w:val="Table"/>
            </w:pPr>
            <w:r w:rsidRPr="00B00245">
              <w:t>Settlement Period Details</w:t>
            </w:r>
          </w:p>
        </w:tc>
        <w:tc>
          <w:tcPr>
            <w:tcW w:w="4205" w:type="dxa"/>
          </w:tcPr>
          <w:p w14:paraId="30D7329A" w14:textId="7C9C6C70" w:rsidR="009F505C" w:rsidRDefault="00C31C34" w:rsidP="00BF67C9">
            <w:pPr>
              <w:pStyle w:val="Table"/>
            </w:pPr>
            <w:r w:rsidRPr="005C2DFF">
              <w:t>Settlement Period Id</w:t>
            </w:r>
          </w:p>
          <w:p w14:paraId="30D7329B" w14:textId="77777777" w:rsidR="00C31C34" w:rsidRPr="005C2DFF" w:rsidRDefault="00C31C34" w:rsidP="00BF67C9">
            <w:pPr>
              <w:pStyle w:val="Table"/>
            </w:pPr>
            <w:r w:rsidRPr="00B00245">
              <w:t xml:space="preserve">Settlement Period Label </w:t>
            </w:r>
          </w:p>
        </w:tc>
      </w:tr>
    </w:tbl>
    <w:p w14:paraId="30D7329D" w14:textId="2BD74A33" w:rsidR="009F505C" w:rsidRDefault="009F505C" w:rsidP="00BF67C9">
      <w:pPr>
        <w:pStyle w:val="Caption"/>
      </w:pPr>
      <w:r>
        <w:t xml:space="preserve">Table </w:t>
      </w:r>
      <w:r w:rsidR="00235B1D">
        <w:rPr>
          <w:noProof/>
        </w:rPr>
        <w:t>53</w:t>
      </w:r>
      <w:r>
        <w:t xml:space="preserve">: </w:t>
      </w:r>
      <w:r w:rsidR="00CF403B">
        <w:t xml:space="preserve">Create GSP Group Consumption Totals Report </w:t>
      </w:r>
      <w:r>
        <w:t xml:space="preserve">- </w:t>
      </w:r>
      <w:r w:rsidRPr="00392837">
        <w:t>I/O Structure Elements</w:t>
      </w:r>
    </w:p>
    <w:p w14:paraId="30D732A1" w14:textId="77777777" w:rsidR="00C31C34" w:rsidRDefault="00C31C34"/>
    <w:p w14:paraId="30D732A2" w14:textId="77777777" w:rsidR="00C31C34" w:rsidRDefault="00C31C34">
      <w:pPr>
        <w:sectPr w:rsidR="00C31C34" w:rsidSect="00F57567">
          <w:headerReference w:type="default" r:id="rId81"/>
          <w:footerReference w:type="default" r:id="rId82"/>
          <w:type w:val="oddPage"/>
          <w:pgSz w:w="11907" w:h="16840" w:code="9"/>
          <w:pgMar w:top="1411" w:right="1411" w:bottom="1411" w:left="1411" w:header="504" w:footer="403" w:gutter="0"/>
          <w:cols w:space="720"/>
          <w:titlePg/>
          <w:docGrid w:linePitch="326"/>
          <w:sectPrChange w:id="2146" w:author="Cognizant Technology Solutions" w:date="2015-08-02T20:09:00Z">
            <w:sectPr w:rsidR="00C31C34" w:rsidSect="00F57567">
              <w:pgMar w:top="1411" w:right="1411" w:bottom="1411" w:left="1411" w:header="504" w:footer="403" w:gutter="0"/>
              <w:titlePg w:val="0"/>
            </w:sectPr>
          </w:sectPrChange>
        </w:sectPr>
      </w:pPr>
    </w:p>
    <w:bookmarkStart w:id="2147" w:name="_MON_1454259239"/>
    <w:bookmarkEnd w:id="2147"/>
    <w:p w14:paraId="30D732A3" w14:textId="77777777" w:rsidR="00C31C34" w:rsidRDefault="00C31C34">
      <w:r>
        <w:object w:dxaOrig="11160" w:dyaOrig="7284" w14:anchorId="30D73E8F">
          <v:shape id="_x0000_i1046" type="#_x0000_t75" style="width:591pt;height:380pt" o:ole="">
            <v:imagedata r:id="rId83" o:title=""/>
          </v:shape>
          <o:OLEObject Type="Embed" ProgID="Word.Picture.8" ShapeID="_x0000_i1046" DrawAspect="Content" ObjectID="_1503150364" r:id="rId84"/>
        </w:object>
      </w:r>
    </w:p>
    <w:p w14:paraId="30D732A4" w14:textId="0E08DD8D" w:rsidR="00B00245" w:rsidRDefault="00B00245" w:rsidP="00BF67C9">
      <w:pPr>
        <w:pStyle w:val="Caption"/>
      </w:pPr>
      <w:r w:rsidRPr="005C2DFF">
        <w:t xml:space="preserve">Figure </w:t>
      </w:r>
      <w:r w:rsidR="00235B1D">
        <w:rPr>
          <w:noProof/>
        </w:rPr>
        <w:t>48</w:t>
      </w:r>
      <w:r w:rsidRPr="005C2DFF">
        <w:t xml:space="preserve">: </w:t>
      </w:r>
      <w:r w:rsidR="00CF403B">
        <w:t xml:space="preserve">Produce Supplier Settlement Reports </w:t>
      </w:r>
      <w:r w:rsidR="00696FDE">
        <w:t>–</w:t>
      </w:r>
      <w:r w:rsidR="00CF403B">
        <w:t xml:space="preserve"> </w:t>
      </w:r>
      <w:r w:rsidR="00696FDE">
        <w:t>Create Supplier BM Unit Report</w:t>
      </w:r>
    </w:p>
    <w:p w14:paraId="30D732A5" w14:textId="77777777" w:rsidR="00B00245" w:rsidRDefault="00B00245"/>
    <w:p w14:paraId="30D732A6" w14:textId="77777777" w:rsidR="00B00245" w:rsidRDefault="00B00245">
      <w:pPr>
        <w:sectPr w:rsidR="00B00245" w:rsidSect="00605D99">
          <w:headerReference w:type="even" r:id="rId85"/>
          <w:footerReference w:type="even" r:id="rId86"/>
          <w:pgSz w:w="16834" w:h="11909" w:orient="landscape" w:code="9"/>
          <w:pgMar w:top="1412" w:right="1412" w:bottom="1412" w:left="1412" w:header="505" w:footer="403" w:gutter="561"/>
          <w:cols w:space="720"/>
        </w:sectPr>
      </w:pPr>
    </w:p>
    <w:tbl>
      <w:tblPr>
        <w:tblW w:w="7747" w:type="dxa"/>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2AA" w14:textId="77777777" w:rsidTr="00BF67C9">
        <w:trPr>
          <w:cantSplit/>
          <w:tblHeader/>
        </w:trPr>
        <w:tc>
          <w:tcPr>
            <w:tcW w:w="3542" w:type="dxa"/>
          </w:tcPr>
          <w:p w14:paraId="30D732A8" w14:textId="17F8F575" w:rsidR="00C31C34" w:rsidRDefault="00C31C34" w:rsidP="00BF67C9">
            <w:pPr>
              <w:pStyle w:val="TableHeading"/>
            </w:pPr>
            <w:r>
              <w:t>I/O Structure Element</w:t>
            </w:r>
          </w:p>
        </w:tc>
        <w:tc>
          <w:tcPr>
            <w:tcW w:w="4205" w:type="dxa"/>
          </w:tcPr>
          <w:p w14:paraId="30D732A9" w14:textId="77777777" w:rsidR="00C31C34" w:rsidRDefault="00C31C34" w:rsidP="00BF67C9">
            <w:pPr>
              <w:pStyle w:val="TableHeading"/>
            </w:pPr>
            <w:r>
              <w:t>Data Items</w:t>
            </w:r>
          </w:p>
        </w:tc>
      </w:tr>
      <w:tr w:rsidR="00C31C34" w14:paraId="30D732B4" w14:textId="77777777" w:rsidTr="00BF67C9">
        <w:trPr>
          <w:cantSplit/>
        </w:trPr>
        <w:tc>
          <w:tcPr>
            <w:tcW w:w="3542" w:type="dxa"/>
          </w:tcPr>
          <w:p w14:paraId="30D732AB" w14:textId="77777777" w:rsidR="00C31C34" w:rsidRDefault="00C31C34" w:rsidP="00BF67C9">
            <w:pPr>
              <w:pStyle w:val="Table"/>
            </w:pPr>
            <w:r>
              <w:t>Supplier BM Unit Report Header</w:t>
            </w:r>
          </w:p>
        </w:tc>
        <w:tc>
          <w:tcPr>
            <w:tcW w:w="4205" w:type="dxa"/>
          </w:tcPr>
          <w:p w14:paraId="30D732AC" w14:textId="77777777" w:rsidR="00C31C34" w:rsidRDefault="00C31C34" w:rsidP="00BF67C9">
            <w:pPr>
              <w:pStyle w:val="Table"/>
            </w:pPr>
            <w:r>
              <w:t>Settlement Date</w:t>
            </w:r>
          </w:p>
          <w:p w14:paraId="30D732AD" w14:textId="77777777" w:rsidR="00C31C34" w:rsidRDefault="00C31C34" w:rsidP="00BF67C9">
            <w:pPr>
              <w:pStyle w:val="Table"/>
            </w:pPr>
            <w:r>
              <w:t>Settlement Code</w:t>
            </w:r>
          </w:p>
          <w:p w14:paraId="30D732AE" w14:textId="77777777" w:rsidR="00C31C34" w:rsidRDefault="00C31C34" w:rsidP="00BF67C9">
            <w:pPr>
              <w:pStyle w:val="Table"/>
            </w:pPr>
            <w:r>
              <w:t>Settlement Code Description</w:t>
            </w:r>
          </w:p>
          <w:p w14:paraId="30D732AF" w14:textId="77777777" w:rsidR="00C31C34" w:rsidRDefault="00C31C34" w:rsidP="00BF67C9">
            <w:pPr>
              <w:pStyle w:val="Table"/>
            </w:pPr>
            <w:r>
              <w:t>SSR Run Number</w:t>
            </w:r>
          </w:p>
          <w:p w14:paraId="30D732B0" w14:textId="77777777" w:rsidR="00C31C34" w:rsidRDefault="00C31C34" w:rsidP="00BF67C9">
            <w:pPr>
              <w:pStyle w:val="Table"/>
            </w:pPr>
            <w:r>
              <w:t>SSR Run Date</w:t>
            </w:r>
          </w:p>
          <w:p w14:paraId="30D732B1" w14:textId="77777777" w:rsidR="00C31C34" w:rsidRDefault="00C31C34" w:rsidP="00BF67C9">
            <w:pPr>
              <w:pStyle w:val="Table"/>
            </w:pPr>
            <w:r>
              <w:t>SSR Run Type Id</w:t>
            </w:r>
          </w:p>
          <w:p w14:paraId="30D732B2" w14:textId="77777777" w:rsidR="00C31C34" w:rsidRDefault="00C31C34" w:rsidP="00BF67C9">
            <w:pPr>
              <w:pStyle w:val="Table"/>
            </w:pPr>
            <w:r>
              <w:t>Supplier Id</w:t>
            </w:r>
          </w:p>
          <w:p w14:paraId="30D732B3" w14:textId="77777777" w:rsidR="00C31C34" w:rsidRDefault="00C31C34" w:rsidP="00BF67C9">
            <w:pPr>
              <w:pStyle w:val="Table"/>
            </w:pPr>
            <w:r>
              <w:t>Supplier Name</w:t>
            </w:r>
          </w:p>
        </w:tc>
      </w:tr>
      <w:tr w:rsidR="00C31C34" w14:paraId="30D732B8" w14:textId="77777777" w:rsidTr="00BF67C9">
        <w:trPr>
          <w:cantSplit/>
        </w:trPr>
        <w:tc>
          <w:tcPr>
            <w:tcW w:w="3542" w:type="dxa"/>
          </w:tcPr>
          <w:p w14:paraId="30D732B5" w14:textId="44ED4B37" w:rsidR="00C31C34" w:rsidRDefault="00C31C34" w:rsidP="00BF67C9">
            <w:pPr>
              <w:pStyle w:val="Table"/>
            </w:pPr>
            <w:r>
              <w:t>GSP Group Detail</w:t>
            </w:r>
          </w:p>
        </w:tc>
        <w:tc>
          <w:tcPr>
            <w:tcW w:w="4205" w:type="dxa"/>
          </w:tcPr>
          <w:p w14:paraId="30D732B6" w14:textId="5E6B6248" w:rsidR="00B00245" w:rsidRDefault="00C31C34" w:rsidP="00BF67C9">
            <w:pPr>
              <w:pStyle w:val="Table"/>
            </w:pPr>
            <w:r>
              <w:t>GSP Group Id</w:t>
            </w:r>
          </w:p>
          <w:p w14:paraId="30D732B7" w14:textId="77777777" w:rsidR="00C31C34" w:rsidRDefault="00C31C34" w:rsidP="00BF67C9">
            <w:pPr>
              <w:pStyle w:val="Table"/>
            </w:pPr>
            <w:r>
              <w:t>GSP Group Name</w:t>
            </w:r>
          </w:p>
        </w:tc>
      </w:tr>
      <w:tr w:rsidR="00C31C34" w14:paraId="30D732BC" w14:textId="77777777" w:rsidTr="00BF67C9">
        <w:trPr>
          <w:cantSplit/>
        </w:trPr>
        <w:tc>
          <w:tcPr>
            <w:tcW w:w="3542" w:type="dxa"/>
          </w:tcPr>
          <w:p w14:paraId="30D732B9" w14:textId="77777777" w:rsidR="00C31C34" w:rsidRDefault="00C31C34" w:rsidP="00BF67C9">
            <w:pPr>
              <w:pStyle w:val="Table"/>
            </w:pPr>
            <w:r>
              <w:t>BM Unit Detail</w:t>
            </w:r>
          </w:p>
        </w:tc>
        <w:tc>
          <w:tcPr>
            <w:tcW w:w="4205" w:type="dxa"/>
          </w:tcPr>
          <w:p w14:paraId="30D732BA" w14:textId="77777777" w:rsidR="00C31C34" w:rsidRDefault="00C31C34" w:rsidP="00BF67C9">
            <w:pPr>
              <w:pStyle w:val="Table"/>
            </w:pPr>
            <w:r>
              <w:t>BM Unit Id</w:t>
            </w:r>
          </w:p>
          <w:p w14:paraId="30D732BB" w14:textId="77777777" w:rsidR="00C31C34" w:rsidRDefault="00C31C34" w:rsidP="00BF67C9">
            <w:pPr>
              <w:pStyle w:val="Table"/>
            </w:pPr>
            <w:r>
              <w:t>Default BM Unit Flag</w:t>
            </w:r>
          </w:p>
        </w:tc>
      </w:tr>
      <w:tr w:rsidR="00C31C34" w14:paraId="30D732C0" w14:textId="77777777" w:rsidTr="00BF67C9">
        <w:trPr>
          <w:cantSplit/>
        </w:trPr>
        <w:tc>
          <w:tcPr>
            <w:tcW w:w="3542" w:type="dxa"/>
          </w:tcPr>
          <w:p w14:paraId="30D732BD" w14:textId="58A6542C" w:rsidR="00C31C34" w:rsidRDefault="00C31C34" w:rsidP="00BF67C9">
            <w:pPr>
              <w:pStyle w:val="Table"/>
            </w:pPr>
            <w:r>
              <w:t>Profile Class Detail</w:t>
            </w:r>
          </w:p>
        </w:tc>
        <w:tc>
          <w:tcPr>
            <w:tcW w:w="4205" w:type="dxa"/>
          </w:tcPr>
          <w:p w14:paraId="30D732BF" w14:textId="7FF80B06" w:rsidR="00C31C34" w:rsidRDefault="00C31C34" w:rsidP="00BF67C9">
            <w:pPr>
              <w:pStyle w:val="Table"/>
            </w:pPr>
            <w:r>
              <w:t>Profile Class Id</w:t>
            </w:r>
          </w:p>
        </w:tc>
      </w:tr>
      <w:tr w:rsidR="00C31C34" w14:paraId="30D732C3" w14:textId="77777777" w:rsidTr="00BF67C9">
        <w:trPr>
          <w:cantSplit/>
        </w:trPr>
        <w:tc>
          <w:tcPr>
            <w:tcW w:w="3542" w:type="dxa"/>
          </w:tcPr>
          <w:p w14:paraId="30D732C1" w14:textId="77777777" w:rsidR="00C31C34" w:rsidRDefault="00C31C34" w:rsidP="00BF67C9">
            <w:pPr>
              <w:pStyle w:val="Table"/>
            </w:pPr>
            <w:r>
              <w:t>Standard Settlement Configuration Detail</w:t>
            </w:r>
          </w:p>
        </w:tc>
        <w:tc>
          <w:tcPr>
            <w:tcW w:w="4205" w:type="dxa"/>
          </w:tcPr>
          <w:p w14:paraId="30D732C2" w14:textId="77777777" w:rsidR="00C31C34" w:rsidRDefault="00C31C34" w:rsidP="00BF67C9">
            <w:pPr>
              <w:pStyle w:val="Table"/>
            </w:pPr>
            <w:r>
              <w:t>Standard Settlement Configuration Id</w:t>
            </w:r>
          </w:p>
        </w:tc>
      </w:tr>
      <w:tr w:rsidR="00C31C34" w14:paraId="30D732CD" w14:textId="77777777" w:rsidTr="00BF67C9">
        <w:trPr>
          <w:cantSplit/>
        </w:trPr>
        <w:tc>
          <w:tcPr>
            <w:tcW w:w="3542" w:type="dxa"/>
          </w:tcPr>
          <w:p w14:paraId="30D732C4" w14:textId="77777777" w:rsidR="00C31C34" w:rsidRDefault="00C31C34" w:rsidP="00BF67C9">
            <w:pPr>
              <w:pStyle w:val="Table"/>
            </w:pPr>
            <w:r>
              <w:t>CCC HH and NHH Energy Detail</w:t>
            </w:r>
          </w:p>
        </w:tc>
        <w:tc>
          <w:tcPr>
            <w:tcW w:w="4205" w:type="dxa"/>
          </w:tcPr>
          <w:p w14:paraId="30D732C5" w14:textId="77777777" w:rsidR="00C31C34" w:rsidRDefault="00C31C34" w:rsidP="00BF67C9">
            <w:pPr>
              <w:pStyle w:val="Table"/>
            </w:pPr>
            <w:r>
              <w:t>Consumption Component Class Id</w:t>
            </w:r>
          </w:p>
          <w:p w14:paraId="30D732C6" w14:textId="77777777" w:rsidR="00C31C34" w:rsidRDefault="00C31C34" w:rsidP="00BF67C9">
            <w:pPr>
              <w:pStyle w:val="Table"/>
            </w:pPr>
            <w:r>
              <w:t>GSP Group Correction Scaling Factor</w:t>
            </w:r>
          </w:p>
          <w:p w14:paraId="30D732C7" w14:textId="77777777" w:rsidR="00C31C34" w:rsidRDefault="00C31C34" w:rsidP="00BF67C9">
            <w:pPr>
              <w:pStyle w:val="Table"/>
            </w:pPr>
            <w:r>
              <w:t>AA/EAC Indicator (O)</w:t>
            </w:r>
          </w:p>
          <w:p w14:paraId="30D732C8" w14:textId="77777777" w:rsidR="00C31C34" w:rsidRDefault="00C31C34" w:rsidP="00BF67C9">
            <w:pPr>
              <w:pStyle w:val="Table"/>
            </w:pPr>
            <w:r>
              <w:t>Actual Estimated Indicator (O)</w:t>
            </w:r>
          </w:p>
          <w:p w14:paraId="30D732C9" w14:textId="77777777" w:rsidR="00C31C34" w:rsidRDefault="00C31C34" w:rsidP="00BF67C9">
            <w:pPr>
              <w:pStyle w:val="Table"/>
            </w:pPr>
            <w:r>
              <w:t>Data Aggregation Type</w:t>
            </w:r>
          </w:p>
          <w:p w14:paraId="30D732CA" w14:textId="77777777" w:rsidR="00C31C34" w:rsidRDefault="00C31C34" w:rsidP="00BF67C9">
            <w:pPr>
              <w:pStyle w:val="Table"/>
            </w:pPr>
            <w:r>
              <w:t>Metered/Unmetered Indicator</w:t>
            </w:r>
          </w:p>
          <w:p w14:paraId="30D732CB" w14:textId="77777777" w:rsidR="00C31C34" w:rsidRDefault="00C31C34" w:rsidP="00BF67C9">
            <w:pPr>
              <w:pStyle w:val="Table"/>
            </w:pPr>
            <w:r>
              <w:t>Consumption Component Indicator</w:t>
            </w:r>
          </w:p>
          <w:p w14:paraId="30D732CC" w14:textId="77777777" w:rsidR="00C31C34" w:rsidRDefault="00C31C34" w:rsidP="00BF67C9">
            <w:pPr>
              <w:pStyle w:val="Table"/>
            </w:pPr>
            <w:r>
              <w:t>Measurement Quantity Id</w:t>
            </w:r>
          </w:p>
        </w:tc>
      </w:tr>
      <w:tr w:rsidR="00C31C34" w14:paraId="30D732D5" w14:textId="77777777" w:rsidTr="00BF67C9">
        <w:trPr>
          <w:cantSplit/>
        </w:trPr>
        <w:tc>
          <w:tcPr>
            <w:tcW w:w="3542" w:type="dxa"/>
          </w:tcPr>
          <w:p w14:paraId="30D732CE" w14:textId="77777777" w:rsidR="00C31C34" w:rsidRDefault="00C31C34" w:rsidP="00BF67C9">
            <w:pPr>
              <w:pStyle w:val="Table"/>
            </w:pPr>
            <w:r>
              <w:t>Settlement Period HH and NHH Energy Detail</w:t>
            </w:r>
          </w:p>
        </w:tc>
        <w:tc>
          <w:tcPr>
            <w:tcW w:w="4205" w:type="dxa"/>
          </w:tcPr>
          <w:p w14:paraId="30D732CF" w14:textId="77777777" w:rsidR="00C31C34" w:rsidRDefault="00C31C34" w:rsidP="00BF67C9">
            <w:pPr>
              <w:pStyle w:val="Table"/>
            </w:pPr>
            <w:r>
              <w:t>Settlement Period Id</w:t>
            </w:r>
          </w:p>
          <w:p w14:paraId="30D732D0" w14:textId="77777777" w:rsidR="00C31C34" w:rsidRDefault="00C31C34" w:rsidP="00BF67C9">
            <w:pPr>
              <w:pStyle w:val="Table"/>
            </w:pPr>
            <w:r>
              <w:t>Settlement Period Label</w:t>
            </w:r>
          </w:p>
          <w:p w14:paraId="30D732D1" w14:textId="77777777" w:rsidR="00C31C34" w:rsidRDefault="00C31C34" w:rsidP="00BF67C9">
            <w:pPr>
              <w:pStyle w:val="Table"/>
            </w:pPr>
            <w:r>
              <w:t>Aggregated BM Unit Energy (O)</w:t>
            </w:r>
          </w:p>
          <w:p w14:paraId="30D732D2" w14:textId="77777777" w:rsidR="00C31C34" w:rsidRDefault="00C31C34" w:rsidP="00BF67C9">
            <w:pPr>
              <w:pStyle w:val="Table"/>
            </w:pPr>
            <w:r>
              <w:t>Aggregated BM Unit Line Losses (O)</w:t>
            </w:r>
          </w:p>
          <w:p w14:paraId="30D732D3" w14:textId="77777777" w:rsidR="00C31C34" w:rsidRDefault="00C31C34" w:rsidP="00BF67C9">
            <w:pPr>
              <w:pStyle w:val="Table"/>
            </w:pPr>
            <w:r>
              <w:t>Corrected BM Unit Energy (O)</w:t>
            </w:r>
          </w:p>
          <w:p w14:paraId="30D732D4" w14:textId="77777777" w:rsidR="00C31C34" w:rsidRDefault="00C31C34" w:rsidP="00BF67C9">
            <w:pPr>
              <w:pStyle w:val="Table"/>
            </w:pPr>
            <w:r>
              <w:t>Corrected BM Unit Line Losses (O)</w:t>
            </w:r>
          </w:p>
        </w:tc>
      </w:tr>
      <w:tr w:rsidR="00C31C34" w14:paraId="30D732DB" w14:textId="77777777" w:rsidTr="00BF67C9">
        <w:trPr>
          <w:cantSplit/>
        </w:trPr>
        <w:tc>
          <w:tcPr>
            <w:tcW w:w="3542" w:type="dxa"/>
          </w:tcPr>
          <w:p w14:paraId="30D732D6" w14:textId="77777777" w:rsidR="00C31C34" w:rsidRDefault="00C31C34" w:rsidP="00BF67C9">
            <w:pPr>
              <w:pStyle w:val="Table"/>
            </w:pPr>
            <w:r>
              <w:t>Daily Total 1 BM Unit HH and NHH Energy Detail</w:t>
            </w:r>
          </w:p>
        </w:tc>
        <w:tc>
          <w:tcPr>
            <w:tcW w:w="4205" w:type="dxa"/>
          </w:tcPr>
          <w:p w14:paraId="30D732D7" w14:textId="77777777" w:rsidR="00C31C34" w:rsidRDefault="00C31C34" w:rsidP="00BF67C9">
            <w:pPr>
              <w:pStyle w:val="Table"/>
            </w:pPr>
            <w:r>
              <w:t>Daily Aggregated BM Unit Energy (O)</w:t>
            </w:r>
          </w:p>
          <w:p w14:paraId="30D732D8" w14:textId="77777777" w:rsidR="00C31C34" w:rsidRDefault="00C31C34" w:rsidP="00BF67C9">
            <w:pPr>
              <w:pStyle w:val="Table"/>
            </w:pPr>
            <w:r>
              <w:t>Daily Aggregated BM Unit Line Losses (O)</w:t>
            </w:r>
          </w:p>
          <w:p w14:paraId="30D732D9" w14:textId="77777777" w:rsidR="00C31C34" w:rsidRDefault="00C31C34" w:rsidP="00BF67C9">
            <w:pPr>
              <w:pStyle w:val="Table"/>
            </w:pPr>
            <w:r>
              <w:t>Daily Corrected BM Unit Energy (O)</w:t>
            </w:r>
          </w:p>
          <w:p w14:paraId="30D732DA" w14:textId="77777777" w:rsidR="00C31C34" w:rsidRDefault="00C31C34" w:rsidP="00BF67C9">
            <w:pPr>
              <w:pStyle w:val="Table"/>
            </w:pPr>
            <w:r>
              <w:t>Daily Corrected BM Unit Line Losses (O)</w:t>
            </w:r>
          </w:p>
        </w:tc>
      </w:tr>
      <w:tr w:rsidR="00C31C34" w14:paraId="30D732E1" w14:textId="77777777" w:rsidTr="00BF67C9">
        <w:trPr>
          <w:cantSplit/>
        </w:trPr>
        <w:tc>
          <w:tcPr>
            <w:tcW w:w="3542" w:type="dxa"/>
          </w:tcPr>
          <w:p w14:paraId="30D732DC" w14:textId="77777777" w:rsidR="00C31C34" w:rsidRDefault="00C31C34" w:rsidP="00BF67C9">
            <w:pPr>
              <w:pStyle w:val="Table"/>
            </w:pPr>
            <w:r>
              <w:t>Period BM Unit Total Allocated Volume Detail</w:t>
            </w:r>
          </w:p>
        </w:tc>
        <w:tc>
          <w:tcPr>
            <w:tcW w:w="4205" w:type="dxa"/>
          </w:tcPr>
          <w:p w14:paraId="30D732DD" w14:textId="77777777" w:rsidR="00C31C34" w:rsidRDefault="00C31C34" w:rsidP="00BF67C9">
            <w:pPr>
              <w:pStyle w:val="Table"/>
            </w:pPr>
            <w:r>
              <w:t>Settlement Period Id</w:t>
            </w:r>
          </w:p>
          <w:p w14:paraId="30D732DE" w14:textId="77777777" w:rsidR="00C31C34" w:rsidRDefault="00C31C34" w:rsidP="00BF67C9">
            <w:pPr>
              <w:pStyle w:val="Table"/>
            </w:pPr>
            <w:r>
              <w:t>Settlement Period Label</w:t>
            </w:r>
          </w:p>
          <w:p w14:paraId="30D732DF" w14:textId="77777777" w:rsidR="00C31C34" w:rsidRDefault="00C31C34" w:rsidP="00BF67C9">
            <w:pPr>
              <w:pStyle w:val="Table"/>
            </w:pPr>
            <w:r>
              <w:t>Uncorrected Period BM Unit Total Allocated Volume</w:t>
            </w:r>
          </w:p>
          <w:p w14:paraId="30D732E0" w14:textId="77777777" w:rsidR="00C31C34" w:rsidRDefault="00C31C34" w:rsidP="00BF67C9">
            <w:pPr>
              <w:pStyle w:val="Table"/>
            </w:pPr>
            <w:r>
              <w:t>Period BM Unit Total Allocated Volume</w:t>
            </w:r>
          </w:p>
        </w:tc>
      </w:tr>
      <w:tr w:rsidR="00C31C34" w14:paraId="30D732E5" w14:textId="77777777" w:rsidTr="00BF67C9">
        <w:trPr>
          <w:cantSplit/>
        </w:trPr>
        <w:tc>
          <w:tcPr>
            <w:tcW w:w="3542" w:type="dxa"/>
          </w:tcPr>
          <w:p w14:paraId="30D732E2" w14:textId="77777777" w:rsidR="00C31C34" w:rsidRDefault="00C31C34" w:rsidP="00BF67C9">
            <w:pPr>
              <w:pStyle w:val="Table"/>
            </w:pPr>
            <w:r>
              <w:t>Daily Total 2 BM Unit HH and NHH Energy Detail</w:t>
            </w:r>
          </w:p>
        </w:tc>
        <w:tc>
          <w:tcPr>
            <w:tcW w:w="4205" w:type="dxa"/>
          </w:tcPr>
          <w:p w14:paraId="30D732E3" w14:textId="77777777" w:rsidR="00C31C34" w:rsidRDefault="00C31C34" w:rsidP="00BF67C9">
            <w:pPr>
              <w:pStyle w:val="Table"/>
            </w:pPr>
            <w:r>
              <w:t>Daily Uncorrected Period BM Unit Total Allocated Volume</w:t>
            </w:r>
          </w:p>
          <w:p w14:paraId="30D732E4" w14:textId="77777777" w:rsidR="00C31C34" w:rsidRDefault="00C31C34" w:rsidP="00BF67C9">
            <w:pPr>
              <w:pStyle w:val="Table"/>
            </w:pPr>
            <w:r>
              <w:t>Daily Period BM Unit Total Allocated Volume</w:t>
            </w:r>
          </w:p>
        </w:tc>
      </w:tr>
      <w:tr w:rsidR="00C31C34" w14:paraId="30D732E9" w14:textId="77777777" w:rsidTr="00BF67C9">
        <w:trPr>
          <w:cantSplit/>
        </w:trPr>
        <w:tc>
          <w:tcPr>
            <w:tcW w:w="3542" w:type="dxa"/>
          </w:tcPr>
          <w:p w14:paraId="30D732E6" w14:textId="77777777" w:rsidR="00C31C34" w:rsidRDefault="00C31C34" w:rsidP="00BF67C9">
            <w:pPr>
              <w:pStyle w:val="Table"/>
            </w:pPr>
            <w:r>
              <w:t>Data Aggregator Detail</w:t>
            </w:r>
          </w:p>
        </w:tc>
        <w:tc>
          <w:tcPr>
            <w:tcW w:w="4205" w:type="dxa"/>
          </w:tcPr>
          <w:p w14:paraId="30D732E7" w14:textId="77777777" w:rsidR="00C31C34" w:rsidRDefault="00C31C34" w:rsidP="00BF67C9">
            <w:pPr>
              <w:pStyle w:val="Table"/>
            </w:pPr>
            <w:r>
              <w:t>Data Aggregator Id</w:t>
            </w:r>
          </w:p>
          <w:p w14:paraId="30D732E8" w14:textId="77777777" w:rsidR="00C31C34" w:rsidRDefault="00C31C34" w:rsidP="00BF67C9">
            <w:pPr>
              <w:pStyle w:val="Table"/>
            </w:pPr>
            <w:r>
              <w:t>Data Aggregator Name</w:t>
            </w:r>
          </w:p>
        </w:tc>
      </w:tr>
      <w:tr w:rsidR="00C31C34" w14:paraId="30D732EE" w14:textId="77777777" w:rsidTr="00BF67C9">
        <w:trPr>
          <w:cantSplit/>
        </w:trPr>
        <w:tc>
          <w:tcPr>
            <w:tcW w:w="3542" w:type="dxa"/>
          </w:tcPr>
          <w:p w14:paraId="30D732EA" w14:textId="77777777" w:rsidR="00C31C34" w:rsidRDefault="00C31C34" w:rsidP="00BF67C9">
            <w:pPr>
              <w:pStyle w:val="Table"/>
            </w:pPr>
            <w:r>
              <w:t>BM Unit HH Energy Detail</w:t>
            </w:r>
          </w:p>
        </w:tc>
        <w:tc>
          <w:tcPr>
            <w:tcW w:w="4205" w:type="dxa"/>
          </w:tcPr>
          <w:p w14:paraId="30D732EB" w14:textId="77777777" w:rsidR="00C31C34" w:rsidRDefault="00C31C34" w:rsidP="00BF67C9">
            <w:pPr>
              <w:pStyle w:val="Table"/>
            </w:pPr>
            <w:r>
              <w:t>BM Unit Id supplied by HHDA (O)</w:t>
            </w:r>
          </w:p>
          <w:p w14:paraId="30D732EC" w14:textId="77777777" w:rsidR="00C31C34" w:rsidRDefault="00C31C34" w:rsidP="00BF67C9">
            <w:pPr>
              <w:pStyle w:val="Table"/>
            </w:pPr>
            <w:r>
              <w:t>SSR Run BM Unit Id</w:t>
            </w:r>
          </w:p>
          <w:p w14:paraId="30D732ED" w14:textId="77777777" w:rsidR="00C31C34" w:rsidRDefault="00C31C34" w:rsidP="00BF67C9">
            <w:pPr>
              <w:pStyle w:val="Table"/>
            </w:pPr>
            <w:r>
              <w:t>Default BM Unit Reason Code (O)</w:t>
            </w:r>
          </w:p>
        </w:tc>
      </w:tr>
      <w:tr w:rsidR="00C31C34" w14:paraId="30D732F7" w14:textId="77777777" w:rsidTr="00BF67C9">
        <w:trPr>
          <w:cantSplit/>
        </w:trPr>
        <w:tc>
          <w:tcPr>
            <w:tcW w:w="3542" w:type="dxa"/>
          </w:tcPr>
          <w:p w14:paraId="30D732EF" w14:textId="77777777" w:rsidR="00C31C34" w:rsidRDefault="00C31C34" w:rsidP="00BF67C9">
            <w:pPr>
              <w:pStyle w:val="Table"/>
            </w:pPr>
            <w:r>
              <w:t>CCC HH Energy Detail</w:t>
            </w:r>
          </w:p>
        </w:tc>
        <w:tc>
          <w:tcPr>
            <w:tcW w:w="4205" w:type="dxa"/>
          </w:tcPr>
          <w:p w14:paraId="30D732F0" w14:textId="77777777" w:rsidR="00C31C34" w:rsidRDefault="00C31C34" w:rsidP="00BF67C9">
            <w:pPr>
              <w:pStyle w:val="Table"/>
            </w:pPr>
            <w:r>
              <w:t>AA/EAC Indicator (O)</w:t>
            </w:r>
          </w:p>
          <w:p w14:paraId="30D732F1" w14:textId="77777777" w:rsidR="00C31C34" w:rsidRDefault="00C31C34" w:rsidP="00BF67C9">
            <w:pPr>
              <w:pStyle w:val="Table"/>
            </w:pPr>
            <w:r>
              <w:t>Actual Estimated Indicator (O)</w:t>
            </w:r>
          </w:p>
          <w:p w14:paraId="30D732F2" w14:textId="77777777" w:rsidR="00C31C34" w:rsidRDefault="00C31C34" w:rsidP="00BF67C9">
            <w:pPr>
              <w:pStyle w:val="Table"/>
            </w:pPr>
            <w:r>
              <w:t>Consumption Component Class Id</w:t>
            </w:r>
          </w:p>
          <w:p w14:paraId="30D732F3" w14:textId="77777777" w:rsidR="00C31C34" w:rsidRDefault="00C31C34" w:rsidP="00BF67C9">
            <w:pPr>
              <w:pStyle w:val="Table"/>
            </w:pPr>
            <w:r>
              <w:t>Consumption Component Indicator</w:t>
            </w:r>
          </w:p>
          <w:p w14:paraId="30D732F4" w14:textId="77777777" w:rsidR="00C31C34" w:rsidRDefault="00C31C34" w:rsidP="00BF67C9">
            <w:pPr>
              <w:pStyle w:val="Table"/>
            </w:pPr>
            <w:r>
              <w:t>Data Aggregation Type</w:t>
            </w:r>
          </w:p>
          <w:p w14:paraId="30D732F5" w14:textId="69CBECB9" w:rsidR="00C31C34" w:rsidRDefault="00C31C34" w:rsidP="00BF67C9">
            <w:pPr>
              <w:pStyle w:val="Table"/>
            </w:pPr>
            <w:r>
              <w:t>Measurement Quantity Id</w:t>
            </w:r>
          </w:p>
          <w:p w14:paraId="30D732F6" w14:textId="77777777" w:rsidR="00C31C34" w:rsidRDefault="00C31C34" w:rsidP="00BF67C9">
            <w:pPr>
              <w:pStyle w:val="Table"/>
            </w:pPr>
            <w:r>
              <w:t>Metered/Unmetered Indicator</w:t>
            </w:r>
          </w:p>
        </w:tc>
      </w:tr>
      <w:tr w:rsidR="00C31C34" w14:paraId="30D732FE" w14:textId="77777777" w:rsidTr="00BF67C9">
        <w:trPr>
          <w:cantSplit/>
        </w:trPr>
        <w:tc>
          <w:tcPr>
            <w:tcW w:w="3542" w:type="dxa"/>
          </w:tcPr>
          <w:p w14:paraId="30D732F8" w14:textId="77777777" w:rsidR="00C31C34" w:rsidRDefault="00C31C34" w:rsidP="00BF67C9">
            <w:pPr>
              <w:pStyle w:val="Table"/>
            </w:pPr>
            <w:r>
              <w:t>Settlement Period HH Energy Detail</w:t>
            </w:r>
          </w:p>
        </w:tc>
        <w:tc>
          <w:tcPr>
            <w:tcW w:w="4205" w:type="dxa"/>
          </w:tcPr>
          <w:p w14:paraId="30D732F9" w14:textId="77777777" w:rsidR="00C31C34" w:rsidRDefault="00C31C34" w:rsidP="00BF67C9">
            <w:pPr>
              <w:pStyle w:val="Table"/>
            </w:pPr>
            <w:r>
              <w:t>Settlement Period Id</w:t>
            </w:r>
          </w:p>
          <w:p w14:paraId="30D732FA" w14:textId="77777777" w:rsidR="00C31C34" w:rsidRDefault="00C31C34" w:rsidP="00BF67C9">
            <w:pPr>
              <w:pStyle w:val="Table"/>
            </w:pPr>
            <w:r>
              <w:t>Settlement Period Label</w:t>
            </w:r>
          </w:p>
          <w:p w14:paraId="30D732FB" w14:textId="77777777" w:rsidR="00C31C34" w:rsidRDefault="00C31C34" w:rsidP="00BF67C9">
            <w:pPr>
              <w:pStyle w:val="Table"/>
            </w:pPr>
            <w:r>
              <w:t>Aggregated BM Unit Energy (O)</w:t>
            </w:r>
          </w:p>
          <w:p w14:paraId="30D732FC" w14:textId="77777777" w:rsidR="00C31C34" w:rsidRDefault="00C31C34" w:rsidP="00BF67C9">
            <w:pPr>
              <w:pStyle w:val="Table"/>
            </w:pPr>
            <w:r>
              <w:t>Aggregated BM Unit Line Losses (O)</w:t>
            </w:r>
          </w:p>
          <w:p w14:paraId="30D732FD" w14:textId="77777777" w:rsidR="00C31C34" w:rsidRDefault="00C31C34" w:rsidP="00BF67C9">
            <w:pPr>
              <w:pStyle w:val="Table"/>
            </w:pPr>
            <w:r>
              <w:t>Data Aggregator HH MSID Count</w:t>
            </w:r>
          </w:p>
        </w:tc>
      </w:tr>
      <w:tr w:rsidR="00C31C34" w14:paraId="30D73303" w14:textId="77777777" w:rsidTr="00BF67C9">
        <w:trPr>
          <w:cantSplit/>
        </w:trPr>
        <w:tc>
          <w:tcPr>
            <w:tcW w:w="3542" w:type="dxa"/>
          </w:tcPr>
          <w:p w14:paraId="30D732FF" w14:textId="77777777" w:rsidR="00C31C34" w:rsidRDefault="00C31C34" w:rsidP="00BF67C9">
            <w:pPr>
              <w:pStyle w:val="Table"/>
            </w:pPr>
            <w:r>
              <w:t>Daily Aggregated BM Unit HH Energy Detail</w:t>
            </w:r>
          </w:p>
        </w:tc>
        <w:tc>
          <w:tcPr>
            <w:tcW w:w="4205" w:type="dxa"/>
          </w:tcPr>
          <w:p w14:paraId="30D73300" w14:textId="77777777" w:rsidR="00C31C34" w:rsidRDefault="00C31C34" w:rsidP="00BF67C9">
            <w:pPr>
              <w:pStyle w:val="Table"/>
            </w:pPr>
            <w:r>
              <w:t>Daily Aggregated BM Unit Energy (O)</w:t>
            </w:r>
          </w:p>
          <w:p w14:paraId="30D73301" w14:textId="77777777" w:rsidR="00C31C34" w:rsidRDefault="00C31C34" w:rsidP="00BF67C9">
            <w:pPr>
              <w:pStyle w:val="Table"/>
            </w:pPr>
            <w:r>
              <w:t>Daily Aggregated BM Unit Line Losses (O)</w:t>
            </w:r>
          </w:p>
          <w:p w14:paraId="30D73302" w14:textId="77777777" w:rsidR="00C31C34" w:rsidRDefault="00C31C34" w:rsidP="00BF67C9">
            <w:pPr>
              <w:pStyle w:val="Table"/>
            </w:pPr>
            <w:r>
              <w:t>Daily Data Aggregator HH MSID Count</w:t>
            </w:r>
          </w:p>
        </w:tc>
      </w:tr>
    </w:tbl>
    <w:p w14:paraId="30D73304" w14:textId="6F3BEB5E" w:rsidR="00B00245" w:rsidRDefault="00B00245" w:rsidP="00B00245">
      <w:pPr>
        <w:pStyle w:val="Caption"/>
        <w:tabs>
          <w:tab w:val="left" w:pos="5447"/>
        </w:tabs>
      </w:pPr>
      <w:r>
        <w:t xml:space="preserve">Table </w:t>
      </w:r>
      <w:r w:rsidR="00235B1D">
        <w:rPr>
          <w:noProof/>
        </w:rPr>
        <w:t>54</w:t>
      </w:r>
      <w:r>
        <w:t xml:space="preserve">: </w:t>
      </w:r>
      <w:r w:rsidR="00696FDE">
        <w:t xml:space="preserve">Create Supplier BM Unit Report </w:t>
      </w:r>
      <w:r>
        <w:t xml:space="preserve">- </w:t>
      </w:r>
      <w:r w:rsidRPr="00392837">
        <w:t>I/O Structure Elements</w:t>
      </w:r>
    </w:p>
    <w:p w14:paraId="30D73306" w14:textId="4F4565AC" w:rsidR="00B00245" w:rsidRDefault="00B00245" w:rsidP="00BF67C9">
      <w:bookmarkStart w:id="2148" w:name="_Toc19510756"/>
    </w:p>
    <w:p w14:paraId="30D73307" w14:textId="77777777" w:rsidR="00C31C34" w:rsidRDefault="00C31C34">
      <w:pPr>
        <w:pStyle w:val="Heading2"/>
      </w:pPr>
      <w:bookmarkStart w:id="2149" w:name="_Toc426317375"/>
      <w:r>
        <w:t>I0027A Initiate Produce SSR Reports</w:t>
      </w:r>
      <w:bookmarkEnd w:id="2148"/>
      <w:bookmarkEnd w:id="2149"/>
    </w:p>
    <w:p w14:paraId="30D73308"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30D" w14:textId="77777777" w:rsidTr="00BF67C9">
        <w:tc>
          <w:tcPr>
            <w:tcW w:w="2578" w:type="dxa"/>
          </w:tcPr>
          <w:p w14:paraId="30D7330A" w14:textId="77777777" w:rsidR="00C31C34" w:rsidRPr="005C2DFF" w:rsidRDefault="00C31C34" w:rsidP="00BF67C9">
            <w:pPr>
              <w:pStyle w:val="Table"/>
            </w:pPr>
            <w:r w:rsidRPr="005C2DFF">
              <w:t>On-line</w:t>
            </w:r>
          </w:p>
        </w:tc>
        <w:tc>
          <w:tcPr>
            <w:tcW w:w="2578" w:type="dxa"/>
          </w:tcPr>
          <w:p w14:paraId="30D7330B" w14:textId="77777777" w:rsidR="00C31C34" w:rsidRPr="005C2DFF" w:rsidRDefault="00C31C34" w:rsidP="005C2DFF">
            <w:pPr>
              <w:pStyle w:val="Table"/>
            </w:pPr>
            <w:r w:rsidRPr="005C2DFF">
              <w:t>Enquiry</w:t>
            </w:r>
          </w:p>
        </w:tc>
        <w:tc>
          <w:tcPr>
            <w:tcW w:w="2578" w:type="dxa"/>
          </w:tcPr>
          <w:p w14:paraId="30D7330C" w14:textId="77777777" w:rsidR="00C31C34" w:rsidRPr="005C2DFF" w:rsidRDefault="00C31C34" w:rsidP="005C2DFF">
            <w:pPr>
              <w:pStyle w:val="Table"/>
            </w:pPr>
            <w:r w:rsidRPr="005C2DFF">
              <w:t>User initiated</w:t>
            </w:r>
          </w:p>
        </w:tc>
      </w:tr>
    </w:tbl>
    <w:p w14:paraId="30D7330E" w14:textId="77777777" w:rsidR="00C31C34" w:rsidRDefault="00C31C34">
      <w:pPr>
        <w:pStyle w:val="Heading3"/>
      </w:pPr>
      <w:r>
        <w:t>Function Description</w:t>
      </w:r>
    </w:p>
    <w:p w14:paraId="30D7330F" w14:textId="345A69FA" w:rsidR="00C31C34" w:rsidRDefault="00C31C34" w:rsidP="00BF67C9">
      <w:r>
        <w:t>This function allows an ISRA user to manually request the SSR reports. These reports are produced automatically at the completion of each Settlement Run (see I0027B for details).</w:t>
      </w:r>
    </w:p>
    <w:p w14:paraId="30D73310" w14:textId="77777777" w:rsidR="00C31C34" w:rsidRDefault="00C31C34" w:rsidP="00BF67C9">
      <w:r>
        <w:t>A list of reports is displayed (this list is not shown on the I/O Structure). The user selects the report types required, and specifies the SSR Run for which the reports are required. The SSR Run selection is restricted to those that have previously been performed.</w:t>
      </w:r>
    </w:p>
    <w:p w14:paraId="30D73311" w14:textId="77777777" w:rsidR="00C31C34" w:rsidRDefault="00C31C34">
      <w:pPr>
        <w:pStyle w:val="Heading3"/>
      </w:pPr>
      <w:r>
        <w:t>Processing Description</w:t>
      </w:r>
    </w:p>
    <w:p w14:paraId="30D73312" w14:textId="77777777" w:rsidR="00C31C34" w:rsidRDefault="00C31C34" w:rsidP="005C2DFF">
      <w:r>
        <w:t>This function initiates the batch production of reports described in I0027B.</w:t>
      </w:r>
    </w:p>
    <w:p w14:paraId="30D73313" w14:textId="77777777" w:rsidR="00C31C34" w:rsidRDefault="00C31C34">
      <w:pPr>
        <w:pStyle w:val="Heading3"/>
      </w:pPr>
      <w:r>
        <w:t>Error Handling</w:t>
      </w:r>
    </w:p>
    <w:p w14:paraId="30D73314" w14:textId="0BA06448" w:rsidR="00C31C34" w:rsidRDefault="00C31C34">
      <w:r>
        <w:t>None</w:t>
      </w:r>
    </w:p>
    <w:p w14:paraId="30D73315" w14:textId="77777777" w:rsidR="00C31C34" w:rsidRDefault="00C31C34">
      <w:pPr>
        <w:pStyle w:val="Heading3"/>
      </w:pPr>
      <w:r>
        <w:t>Common Processing</w:t>
      </w:r>
    </w:p>
    <w:p w14:paraId="30D73316" w14:textId="77777777" w:rsidR="00C31C34" w:rsidRDefault="00C31C34">
      <w:r>
        <w:t>IC006 Restrict Access</w:t>
      </w:r>
    </w:p>
    <w:p w14:paraId="30D73317" w14:textId="77777777" w:rsidR="00C31C34" w:rsidRDefault="00C31C34">
      <w:pPr>
        <w:pStyle w:val="Heading3"/>
      </w:pPr>
      <w:r>
        <w:t>Volumes</w:t>
      </w:r>
    </w:p>
    <w:p w14:paraId="30D73318" w14:textId="77777777" w:rsidR="00C31C34" w:rsidRDefault="00C31C34">
      <w:r>
        <w:t>It is expected that the majority of reports will be produced automatically (see I0027B for details) and that this manual method will be used occasionally.</w:t>
      </w:r>
    </w:p>
    <w:p w14:paraId="30D73319" w14:textId="77777777" w:rsidR="00C31C34" w:rsidRDefault="00C31C34">
      <w:pPr>
        <w:pStyle w:val="Heading3"/>
      </w:pPr>
      <w:r>
        <w:t>Events</w:t>
      </w:r>
    </w:p>
    <w:p w14:paraId="30D7331A" w14:textId="77777777" w:rsidR="00C31C34" w:rsidRDefault="00C31C34">
      <w:r>
        <w:t>None</w:t>
      </w:r>
    </w:p>
    <w:p w14:paraId="30D7331B" w14:textId="77777777" w:rsidR="00C31C34" w:rsidRDefault="00C31C34" w:rsidP="00BF67C9">
      <w:pPr>
        <w:pStyle w:val="Heading3"/>
        <w:pageBreakBefore/>
      </w:pPr>
      <w:r>
        <w:t>Event Frequency</w:t>
      </w:r>
    </w:p>
    <w:p w14:paraId="30D7331C" w14:textId="77777777" w:rsidR="00C31C34" w:rsidRDefault="00C31C34">
      <w:r>
        <w:t>N/A</w:t>
      </w:r>
    </w:p>
    <w:p w14:paraId="30D7331D" w14:textId="77777777" w:rsidR="00C31C34" w:rsidRDefault="00C31C34">
      <w:pPr>
        <w:pStyle w:val="Heading3"/>
      </w:pPr>
      <w:r>
        <w:t>Enquiries</w:t>
      </w:r>
    </w:p>
    <w:p w14:paraId="30D7331F" w14:textId="2333C412" w:rsidR="00C31C34" w:rsidRDefault="00C31C34">
      <w:r>
        <w:t>None</w:t>
      </w:r>
    </w:p>
    <w:p w14:paraId="30D73320" w14:textId="77777777" w:rsidR="00C31C34" w:rsidRDefault="00C31C34">
      <w:pPr>
        <w:pStyle w:val="Heading3"/>
      </w:pPr>
      <w:r>
        <w:t>Enquiry Frequency</w:t>
      </w:r>
    </w:p>
    <w:p w14:paraId="30D73321" w14:textId="77777777" w:rsidR="00C31C34" w:rsidRDefault="00C31C34">
      <w:r>
        <w:t>N/A</w:t>
      </w:r>
    </w:p>
    <w:p w14:paraId="30D73322" w14:textId="77777777" w:rsidR="00C31C34" w:rsidRDefault="00C31C34">
      <w:pPr>
        <w:pStyle w:val="Heading3"/>
      </w:pPr>
      <w:r>
        <w:t>Requirements Catalogue Ref.</w:t>
      </w:r>
    </w:p>
    <w:p w14:paraId="30D73323" w14:textId="77777777" w:rsidR="00C31C34" w:rsidRDefault="00C31C34">
      <w:r>
        <w:t>4.1, 4.2, 4.5, 4.7, 5.1, 6.7.</w:t>
      </w:r>
    </w:p>
    <w:p w14:paraId="30D73324" w14:textId="77777777" w:rsidR="00C31C34" w:rsidRDefault="00C31C34">
      <w:pPr>
        <w:pStyle w:val="Heading3"/>
      </w:pPr>
      <w:r>
        <w:t>User Roles</w:t>
      </w:r>
    </w:p>
    <w:p w14:paraId="30D73325" w14:textId="77777777" w:rsidR="00C31C34" w:rsidRDefault="00C31C34">
      <w:r>
        <w:t>ISRA Operator, ISRA Operations Supervisor, ISRA Standing Data Manager</w:t>
      </w:r>
    </w:p>
    <w:p w14:paraId="30D73326" w14:textId="77777777" w:rsidR="00C31C34" w:rsidRDefault="00C31C34">
      <w:pPr>
        <w:pStyle w:val="Heading3"/>
      </w:pPr>
      <w:r>
        <w:t>I/O Structures</w:t>
      </w:r>
    </w:p>
    <w:p w14:paraId="30D73327" w14:textId="77777777" w:rsidR="00C31C34" w:rsidRDefault="00C31C34" w:rsidP="00BF67C9">
      <w:pPr>
        <w:ind w:left="0"/>
        <w:jc w:val="center"/>
      </w:pPr>
      <w:r>
        <w:object w:dxaOrig="8477" w:dyaOrig="3240" w14:anchorId="30D73E90">
          <v:shape id="_x0000_i1047" type="#_x0000_t75" style="width:424pt;height:162pt" o:ole="">
            <v:imagedata r:id="rId87" o:title=""/>
          </v:shape>
          <o:OLEObject Type="Embed" ProgID="Word.Picture.8" ShapeID="_x0000_i1047" DrawAspect="Content" ObjectID="_1503150365" r:id="rId88"/>
        </w:object>
      </w:r>
    </w:p>
    <w:p w14:paraId="30D73328" w14:textId="61104BD2" w:rsidR="00C3337A" w:rsidRPr="005C2DFF" w:rsidRDefault="00C3337A" w:rsidP="00BF67C9">
      <w:pPr>
        <w:pStyle w:val="Caption"/>
      </w:pPr>
      <w:r w:rsidRPr="005C2DFF">
        <w:t xml:space="preserve">Figure </w:t>
      </w:r>
      <w:r w:rsidR="00235B1D">
        <w:rPr>
          <w:noProof/>
        </w:rPr>
        <w:t>49</w:t>
      </w:r>
      <w:r w:rsidRPr="005C2DFF">
        <w:t xml:space="preserve">: </w:t>
      </w:r>
      <w:r w:rsidR="00CF403B">
        <w:t>Initiate Produce SSR Reports</w:t>
      </w:r>
    </w:p>
    <w:p w14:paraId="30D73329" w14:textId="77777777" w:rsidR="00C31C34" w:rsidRPr="005C2DFF" w:rsidRDefault="00C31C34" w:rsidP="005C2DFF"/>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192"/>
      </w:tblGrid>
      <w:tr w:rsidR="00C31C34" w14:paraId="30D7332D" w14:textId="77777777" w:rsidTr="00BF67C9">
        <w:trPr>
          <w:tblHeader/>
        </w:trPr>
        <w:tc>
          <w:tcPr>
            <w:tcW w:w="3542" w:type="dxa"/>
          </w:tcPr>
          <w:p w14:paraId="30D7332B" w14:textId="77777777" w:rsidR="00C31C34" w:rsidRDefault="00C31C34" w:rsidP="00BF67C9">
            <w:pPr>
              <w:pStyle w:val="TableHeading"/>
            </w:pPr>
            <w:r>
              <w:t>I/O Structure Element</w:t>
            </w:r>
          </w:p>
        </w:tc>
        <w:tc>
          <w:tcPr>
            <w:tcW w:w="4192" w:type="dxa"/>
          </w:tcPr>
          <w:p w14:paraId="30D7332C" w14:textId="77777777" w:rsidR="00C31C34" w:rsidRDefault="00C31C34" w:rsidP="00BF67C9">
            <w:pPr>
              <w:pStyle w:val="TableHeading"/>
            </w:pPr>
            <w:r>
              <w:t>Data Items</w:t>
            </w:r>
          </w:p>
        </w:tc>
      </w:tr>
      <w:tr w:rsidR="00C31C34" w14:paraId="30D73332" w14:textId="77777777" w:rsidTr="00BF67C9">
        <w:tc>
          <w:tcPr>
            <w:tcW w:w="3542" w:type="dxa"/>
          </w:tcPr>
          <w:p w14:paraId="30D7332E" w14:textId="77777777" w:rsidR="00C31C34" w:rsidRDefault="00C31C34" w:rsidP="00BF67C9">
            <w:pPr>
              <w:pStyle w:val="Table"/>
            </w:pPr>
            <w:r>
              <w:t>Settlement Run Details</w:t>
            </w:r>
          </w:p>
        </w:tc>
        <w:tc>
          <w:tcPr>
            <w:tcW w:w="4192" w:type="dxa"/>
          </w:tcPr>
          <w:p w14:paraId="30D7332F" w14:textId="77777777" w:rsidR="00C31C34" w:rsidRDefault="00C31C34" w:rsidP="00BF67C9">
            <w:pPr>
              <w:pStyle w:val="Table"/>
            </w:pPr>
            <w:r>
              <w:t>Settlement Code</w:t>
            </w:r>
          </w:p>
          <w:p w14:paraId="30D73330" w14:textId="77777777" w:rsidR="00C31C34" w:rsidRDefault="00C31C34" w:rsidP="00BF67C9">
            <w:pPr>
              <w:pStyle w:val="Table"/>
            </w:pPr>
            <w:r>
              <w:t>Settlement Date</w:t>
            </w:r>
          </w:p>
          <w:p w14:paraId="30D73331" w14:textId="77777777" w:rsidR="00C31C34" w:rsidRDefault="00C31C34" w:rsidP="00BF67C9">
            <w:pPr>
              <w:pStyle w:val="Table"/>
            </w:pPr>
            <w:r>
              <w:t>SSR Run Number</w:t>
            </w:r>
          </w:p>
        </w:tc>
      </w:tr>
      <w:tr w:rsidR="00C31C34" w14:paraId="30D73335" w14:textId="77777777" w:rsidTr="00BF67C9">
        <w:tc>
          <w:tcPr>
            <w:tcW w:w="3542" w:type="dxa"/>
          </w:tcPr>
          <w:p w14:paraId="30D73333" w14:textId="77777777" w:rsidR="00C31C34" w:rsidRDefault="00C31C34" w:rsidP="00BF67C9">
            <w:pPr>
              <w:pStyle w:val="Table"/>
            </w:pPr>
            <w:r>
              <w:t>SSR Report Name</w:t>
            </w:r>
          </w:p>
        </w:tc>
        <w:tc>
          <w:tcPr>
            <w:tcW w:w="4192" w:type="dxa"/>
          </w:tcPr>
          <w:p w14:paraId="30D73334" w14:textId="77777777" w:rsidR="00C31C34" w:rsidRDefault="00C31C34" w:rsidP="00BF67C9">
            <w:pPr>
              <w:pStyle w:val="Table"/>
            </w:pPr>
            <w:r>
              <w:t>SSR Report Name - This is the selected report type, not included the logical Data Model.</w:t>
            </w:r>
          </w:p>
        </w:tc>
      </w:tr>
    </w:tbl>
    <w:p w14:paraId="30D73336" w14:textId="417005ED" w:rsidR="00C3337A" w:rsidRDefault="00C3337A" w:rsidP="00C3337A">
      <w:pPr>
        <w:pStyle w:val="Caption"/>
        <w:tabs>
          <w:tab w:val="left" w:pos="5447"/>
        </w:tabs>
      </w:pPr>
      <w:r>
        <w:t xml:space="preserve">Table </w:t>
      </w:r>
      <w:r w:rsidR="00235B1D">
        <w:rPr>
          <w:noProof/>
        </w:rPr>
        <w:t>55</w:t>
      </w:r>
      <w:r>
        <w:t xml:space="preserve">: </w:t>
      </w:r>
      <w:r w:rsidR="00CF403B">
        <w:t xml:space="preserve">Initiate Produce SSR Reports </w:t>
      </w:r>
      <w:r>
        <w:t xml:space="preserve">- </w:t>
      </w:r>
      <w:r w:rsidRPr="00392837">
        <w:t>I/O Structure Elements</w:t>
      </w:r>
    </w:p>
    <w:p w14:paraId="30D73338" w14:textId="13F5BCEF" w:rsidR="00C3337A" w:rsidRPr="005C2DFF" w:rsidRDefault="00C3337A" w:rsidP="00BF67C9">
      <w:bookmarkStart w:id="2150" w:name="_Toc367689661"/>
      <w:bookmarkStart w:id="2151" w:name="_Toc19510757"/>
    </w:p>
    <w:p w14:paraId="30D73339" w14:textId="443116E9" w:rsidR="00C31C34" w:rsidRDefault="00C31C34">
      <w:pPr>
        <w:pStyle w:val="Heading2"/>
      </w:pPr>
      <w:bookmarkStart w:id="2152" w:name="_Toc426317376"/>
      <w:r>
        <w:t>I0027B Produce SSR Reports (TUoS, DUoS, BUSTEV</w:t>
      </w:r>
      <w:r w:rsidR="00D108FE">
        <w:t>,BUSGD</w:t>
      </w:r>
      <w:r w:rsidR="003C1082">
        <w:t>D</w:t>
      </w:r>
      <w:r>
        <w:t>)</w:t>
      </w:r>
      <w:bookmarkEnd w:id="2150"/>
      <w:bookmarkEnd w:id="2151"/>
      <w:bookmarkEnd w:id="2152"/>
    </w:p>
    <w:p w14:paraId="30D7333A"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33F" w14:textId="77777777" w:rsidTr="00BF67C9">
        <w:tc>
          <w:tcPr>
            <w:tcW w:w="2578" w:type="dxa"/>
          </w:tcPr>
          <w:p w14:paraId="30D7333C" w14:textId="77777777" w:rsidR="00C31C34" w:rsidRPr="005C2DFF" w:rsidRDefault="00C31C34" w:rsidP="00BF67C9">
            <w:pPr>
              <w:pStyle w:val="Table"/>
            </w:pPr>
            <w:r w:rsidRPr="005C2DFF">
              <w:t>Batch</w:t>
            </w:r>
          </w:p>
        </w:tc>
        <w:tc>
          <w:tcPr>
            <w:tcW w:w="2578" w:type="dxa"/>
          </w:tcPr>
          <w:p w14:paraId="30D7333D" w14:textId="77777777" w:rsidR="00C31C34" w:rsidRPr="005C2DFF" w:rsidRDefault="00C31C34" w:rsidP="005C2DFF">
            <w:pPr>
              <w:pStyle w:val="Table"/>
            </w:pPr>
            <w:r w:rsidRPr="005C2DFF">
              <w:t>Enquiry</w:t>
            </w:r>
          </w:p>
        </w:tc>
        <w:tc>
          <w:tcPr>
            <w:tcW w:w="2578" w:type="dxa"/>
          </w:tcPr>
          <w:p w14:paraId="30D7333E" w14:textId="555DE0DC" w:rsidR="00C31C34" w:rsidRPr="005C2DFF" w:rsidRDefault="00C31C34" w:rsidP="005C2DFF">
            <w:pPr>
              <w:pStyle w:val="Table"/>
            </w:pPr>
            <w:r w:rsidRPr="005C2DFF">
              <w:t>System initiated</w:t>
            </w:r>
          </w:p>
        </w:tc>
      </w:tr>
    </w:tbl>
    <w:p w14:paraId="30D73340" w14:textId="77777777" w:rsidR="00C31C34" w:rsidRDefault="00C31C34">
      <w:pPr>
        <w:pStyle w:val="Heading3"/>
      </w:pPr>
      <w:r>
        <w:t>Function Description</w:t>
      </w:r>
    </w:p>
    <w:p w14:paraId="30D73341" w14:textId="77777777" w:rsidR="00C31C34" w:rsidRDefault="00C31C34" w:rsidP="00BF67C9">
      <w:r>
        <w:t>This function allows the ISRA Agent to report on SSR data held on the ISR system.</w:t>
      </w:r>
    </w:p>
    <w:p w14:paraId="30D73342" w14:textId="77777777" w:rsidR="00FD3A29" w:rsidRDefault="00FD3A29" w:rsidP="00BF67C9">
      <w:r>
        <w:t>For Settlement Days on or after the P253 implementation date, the TUoS and DUoS reports for II VAR will be produced, but not issued to BSC Parties and Supplier Agents. The BUSDEV report for the II VAR will be issued to the SAA</w:t>
      </w:r>
    </w:p>
    <w:p w14:paraId="30D73343" w14:textId="77777777" w:rsidR="00C31C34" w:rsidRDefault="00C31C34" w:rsidP="00BF67C9">
      <w:r>
        <w:t>This function produces the following reports:</w:t>
      </w:r>
    </w:p>
    <w:p w14:paraId="30D73344" w14:textId="77777777" w:rsidR="00C31C34" w:rsidRPr="005C2DFF" w:rsidRDefault="00C31C34" w:rsidP="00BF67C9">
      <w:pPr>
        <w:pStyle w:val="ListBullet"/>
      </w:pPr>
      <w:r w:rsidRPr="005C2DFF">
        <w:t>TUoS report for TUoS. This contains details of Supplier deemed take for each half hour. To support the calculation of dispute charges, daily and period Supplier deemed take are broken down into Corrected Supplier deemed take (deemed take attributable to supplies which are subject to group correction) and Non-Corrected Supplier deemed take. The report also includes the Period BMU HH and NHH Allocated Volumes, reported for each supplier within each GSP group and also reports the corresponding daily values.</w:t>
      </w:r>
    </w:p>
    <w:p w14:paraId="30D73345" w14:textId="6D3F1A9C" w:rsidR="00C31C34" w:rsidRPr="005C2DFF" w:rsidRDefault="00C31C34" w:rsidP="00BF67C9">
      <w:pPr>
        <w:pStyle w:val="ListBullet"/>
      </w:pPr>
      <w:r w:rsidRPr="005C2DFF">
        <w:t>DUoS report for the Distribution Business and Suppliers. This is a two-part report. The first part details half-hourly consumption for non-Half Hourly metering systems (</w:t>
      </w:r>
      <w:r w:rsidR="00BF67C9" w:rsidRPr="005C2DFF">
        <w:t>i.e.</w:t>
      </w:r>
      <w:r w:rsidRPr="005C2DFF">
        <w:t>, the Profiled SPM values and the Total SPM values from which these are derived). The second part contains the data used in the GSP Group Correction process. Each Supplier in the GSP Group will receive a DUoS report containing data relating to the Supplier. All Distribution Businesses receive a DUoS Report relating to all active Suppliers in the GSP Groups (used in the SSR run) for which they are active. For some of these Supplier/GSP Group combinations the Distributor receiving the report may not be the appointed Distributor.</w:t>
      </w:r>
    </w:p>
    <w:p w14:paraId="30D73346" w14:textId="77777777" w:rsidR="00C31C34" w:rsidRDefault="00C31C34" w:rsidP="00BF67C9">
      <w:pPr>
        <w:pStyle w:val="ListBullet"/>
      </w:pPr>
      <w:r w:rsidRPr="005C2DFF">
        <w:t>BM Unit Supplier Take Energy Volume report for the Settlement Administration Agent. The report contains the Period BM Unit Total Allocated Volume by BM Unit for Supplier in GSP Group and Settlement Period. This report is generated and sent to the SAA only for Settlement Dates from the date that the New Electricity Trading Arrangements</w:t>
      </w:r>
      <w:r>
        <w:t xml:space="preserve"> become effective.</w:t>
      </w:r>
    </w:p>
    <w:p w14:paraId="3094A231" w14:textId="1DEEA13F" w:rsidR="009A7239" w:rsidRDefault="009A7239" w:rsidP="009A7239">
      <w:pPr>
        <w:pStyle w:val="ListBullet"/>
      </w:pPr>
      <w:r>
        <w:t>BM</w:t>
      </w:r>
      <w:r w:rsidR="00B13981">
        <w:t xml:space="preserve"> </w:t>
      </w:r>
      <w:r>
        <w:t>U</w:t>
      </w:r>
      <w:r w:rsidR="00B13981">
        <w:t>nit</w:t>
      </w:r>
      <w:r>
        <w:t xml:space="preserve"> SVA Gross Demand </w:t>
      </w:r>
      <w:r w:rsidRPr="005C2DFF">
        <w:t xml:space="preserve">report for the Settlement Administration Agent. The report contains the Period BM Unit </w:t>
      </w:r>
      <w:r w:rsidR="00B41B0C">
        <w:t>Gross Demand</w:t>
      </w:r>
      <w:r w:rsidRPr="005C2DFF">
        <w:t xml:space="preserve"> by BM Unit for Supplier in GSP Group and Settlement Period. This report is generated and sent to the SAA only for Settlement Dates from the date that the New Electricity Trading Arrangements</w:t>
      </w:r>
      <w:r>
        <w:t xml:space="preserve"> become effective.</w:t>
      </w:r>
    </w:p>
    <w:p w14:paraId="30D73347" w14:textId="77777777" w:rsidR="00C31C34" w:rsidRDefault="00C31C34" w:rsidP="00BF67C9">
      <w:r>
        <w:t>Details of the Profile Production, Data Aggregation and SSA Settlement Runs used to derive input data to the SSR Run being reported on are presented in a separate Supplier report header (see I0026B I/O structure for Create Supplier Settlement Report Header).</w:t>
      </w:r>
    </w:p>
    <w:p w14:paraId="30D73348" w14:textId="77777777" w:rsidR="00C31C34" w:rsidRDefault="00C31C34" w:rsidP="00BF67C9">
      <w:r>
        <w:t>This function may be initiated in two independent ways:</w:t>
      </w:r>
    </w:p>
    <w:p w14:paraId="30D73349" w14:textId="0D882F11" w:rsidR="00C31C34" w:rsidRDefault="00C31C34" w:rsidP="00BF67C9">
      <w:pPr>
        <w:pStyle w:val="ListNumbering"/>
        <w:numPr>
          <w:ilvl w:val="0"/>
          <w:numId w:val="61"/>
        </w:numPr>
      </w:pPr>
      <w:r>
        <w:t>Automatically following the completion of each Settlement run (i.e. up to 6 times per day)</w:t>
      </w:r>
    </w:p>
    <w:p w14:paraId="30D7334A" w14:textId="3C825C2B" w:rsidR="00C31C34" w:rsidRDefault="00C31C34" w:rsidP="00BF67C9">
      <w:pPr>
        <w:pStyle w:val="ListNumbering"/>
      </w:pPr>
      <w:r>
        <w:t>By I0027A Initiate Produce SSR Reports</w:t>
      </w:r>
    </w:p>
    <w:p w14:paraId="30D7334B" w14:textId="77777777" w:rsidR="00C31C34" w:rsidRDefault="00C31C34">
      <w:pPr>
        <w:pStyle w:val="Heading3"/>
      </w:pPr>
      <w:r>
        <w:t>Processing Description</w:t>
      </w:r>
    </w:p>
    <w:p w14:paraId="30D7334C" w14:textId="7016B1EA" w:rsidR="00C31C34" w:rsidRDefault="00C31C34" w:rsidP="005C2DFF">
      <w:r>
        <w:t>Reference:</w:t>
      </w:r>
      <w:r w:rsidR="00C3337A">
        <w:t xml:space="preserve"> </w:t>
      </w:r>
      <w:r>
        <w:t>EPD 1.4.9.4 Produce TUoS Report</w:t>
      </w:r>
    </w:p>
    <w:p w14:paraId="30D7334D" w14:textId="31B4451C" w:rsidR="00C31C34" w:rsidRDefault="00C31C34" w:rsidP="005C2DFF">
      <w:r>
        <w:t>EPD 1.4.9.5 Produce DUoS Report</w:t>
      </w:r>
    </w:p>
    <w:p w14:paraId="30D7334E" w14:textId="77777777" w:rsidR="00C31C34" w:rsidRDefault="00C31C34">
      <w:pPr>
        <w:pStyle w:val="Heading3"/>
      </w:pPr>
      <w:r>
        <w:t>Error Handling</w:t>
      </w:r>
    </w:p>
    <w:p w14:paraId="30D7334F" w14:textId="77777777" w:rsidR="00C31C34" w:rsidRDefault="00C31C34" w:rsidP="005C2DFF">
      <w:r>
        <w:t>To be defined during Physical Design.</w:t>
      </w:r>
    </w:p>
    <w:p w14:paraId="30D73350" w14:textId="77777777" w:rsidR="00C31C34" w:rsidRDefault="00C31C34">
      <w:pPr>
        <w:pStyle w:val="Heading3"/>
      </w:pPr>
      <w:r>
        <w:t>Common Processing</w:t>
      </w:r>
    </w:p>
    <w:p w14:paraId="30D73351" w14:textId="77777777" w:rsidR="00C31C34" w:rsidRDefault="00C31C34" w:rsidP="005C2DFF">
      <w:r>
        <w:t>IC005 Create File Header</w:t>
      </w:r>
    </w:p>
    <w:p w14:paraId="30D73352" w14:textId="77777777" w:rsidR="00C31C34" w:rsidRDefault="00C31C34" w:rsidP="005C2DFF">
      <w:r>
        <w:t>IC007 Update File Log</w:t>
      </w:r>
    </w:p>
    <w:p w14:paraId="30D73353" w14:textId="77777777" w:rsidR="00C31C34" w:rsidRDefault="00C31C34" w:rsidP="005C2DFF">
      <w:r>
        <w:t>IC008 Create Report Header</w:t>
      </w:r>
    </w:p>
    <w:p w14:paraId="30D73354" w14:textId="77777777" w:rsidR="00C31C34" w:rsidRDefault="00C31C34">
      <w:pPr>
        <w:pStyle w:val="Heading3"/>
      </w:pPr>
      <w:r>
        <w:t>Volumes</w:t>
      </w:r>
    </w:p>
    <w:p w14:paraId="30D73355" w14:textId="77777777" w:rsidR="00C31C34" w:rsidRDefault="00C31C34">
      <w:r>
        <w:t>Once per Settlement run (on average 6 times per day).</w:t>
      </w:r>
    </w:p>
    <w:p w14:paraId="30D73356" w14:textId="77777777" w:rsidR="00C31C34" w:rsidRDefault="00C31C34">
      <w:pPr>
        <w:pStyle w:val="Heading3"/>
      </w:pPr>
      <w:r>
        <w:t>Events</w:t>
      </w:r>
    </w:p>
    <w:p w14:paraId="30D73357" w14:textId="77777777" w:rsidR="00C31C34" w:rsidRDefault="00C31C34">
      <w:r>
        <w:t>None</w:t>
      </w:r>
    </w:p>
    <w:p w14:paraId="30D73358" w14:textId="77777777" w:rsidR="00C31C34" w:rsidRDefault="00C31C34">
      <w:pPr>
        <w:pStyle w:val="Heading3"/>
      </w:pPr>
      <w:r>
        <w:t>Event Frequency</w:t>
      </w:r>
    </w:p>
    <w:p w14:paraId="30D73359" w14:textId="77777777" w:rsidR="00C31C34" w:rsidRDefault="00C31C34">
      <w:r>
        <w:t>N/A</w:t>
      </w:r>
    </w:p>
    <w:p w14:paraId="30D7335A" w14:textId="77777777" w:rsidR="00C31C34" w:rsidRDefault="00C31C34">
      <w:pPr>
        <w:pStyle w:val="Heading3"/>
      </w:pPr>
      <w:r>
        <w:t>Enquiries</w:t>
      </w:r>
    </w:p>
    <w:p w14:paraId="30D7335B" w14:textId="77777777" w:rsidR="00C31C34" w:rsidRDefault="00C31C34">
      <w:r>
        <w:t>TUoS Report Requested</w:t>
      </w:r>
    </w:p>
    <w:p w14:paraId="30D7335C" w14:textId="77777777" w:rsidR="00C31C34" w:rsidRDefault="00C31C34">
      <w:r>
        <w:t>DUoS Report Requested</w:t>
      </w:r>
    </w:p>
    <w:p w14:paraId="30D7335D" w14:textId="77777777" w:rsidR="00C31C34" w:rsidRDefault="00C31C34">
      <w:pPr>
        <w:rPr>
          <w:noProof/>
        </w:rPr>
      </w:pPr>
      <w:r>
        <w:rPr>
          <w:noProof/>
        </w:rPr>
        <w:t>BM Unit Supplier Take Energy Volume Data Report Requested</w:t>
      </w:r>
    </w:p>
    <w:p w14:paraId="2A97C161" w14:textId="01C44C67" w:rsidR="002C4FE2" w:rsidRDefault="002C4FE2">
      <w:r>
        <w:rPr>
          <w:noProof/>
        </w:rPr>
        <w:t>BM</w:t>
      </w:r>
      <w:r w:rsidR="00B13981">
        <w:rPr>
          <w:noProof/>
        </w:rPr>
        <w:t xml:space="preserve"> </w:t>
      </w:r>
      <w:r>
        <w:rPr>
          <w:noProof/>
        </w:rPr>
        <w:t>U</w:t>
      </w:r>
      <w:r w:rsidR="00B13981">
        <w:rPr>
          <w:noProof/>
        </w:rPr>
        <w:t>nit</w:t>
      </w:r>
      <w:r>
        <w:rPr>
          <w:noProof/>
        </w:rPr>
        <w:t xml:space="preserve"> SVA Gross Demand Report Requested</w:t>
      </w:r>
    </w:p>
    <w:p w14:paraId="30D7335E" w14:textId="77777777" w:rsidR="00C31C34" w:rsidRDefault="00C31C34">
      <w:pPr>
        <w:pStyle w:val="Heading3"/>
      </w:pPr>
      <w:r>
        <w:t>Enquiry Frequency</w:t>
      </w:r>
    </w:p>
    <w:p w14:paraId="30D7335F" w14:textId="77777777" w:rsidR="00C31C34" w:rsidRDefault="00C31C34">
      <w:r>
        <w:t>1</w:t>
      </w:r>
    </w:p>
    <w:p w14:paraId="30D73360" w14:textId="77777777" w:rsidR="00C31C34" w:rsidRDefault="00C31C34">
      <w:pPr>
        <w:pStyle w:val="Heading3"/>
      </w:pPr>
      <w:r>
        <w:t>Requirements Catalogue Ref.</w:t>
      </w:r>
    </w:p>
    <w:p w14:paraId="30D73362" w14:textId="6BCC1A9C" w:rsidR="00C31C34" w:rsidRDefault="00C31C34">
      <w:r>
        <w:t>4.1, 4.2, 4.5, 4.7, 5.1, 6.7, 7.25</w:t>
      </w:r>
    </w:p>
    <w:p w14:paraId="30D73363" w14:textId="77777777" w:rsidR="00C31C34" w:rsidRDefault="00865E35" w:rsidP="005C2DFF">
      <w:r>
        <w:t>T</w:t>
      </w:r>
      <w:r w:rsidR="00C31C34">
        <w:t>he requirement for a TUoS Report with consumption values split into corrected and non-corrected parts (CR515) is stated in the ITT for TA2000 ISRA Package 1.</w:t>
      </w:r>
    </w:p>
    <w:p w14:paraId="30D73364" w14:textId="77777777" w:rsidR="00C31C34" w:rsidRDefault="00C31C34">
      <w:pPr>
        <w:pStyle w:val="Heading3"/>
      </w:pPr>
      <w:r>
        <w:t>User Roles</w:t>
      </w:r>
    </w:p>
    <w:p w14:paraId="30D73365" w14:textId="77777777" w:rsidR="00C31C34" w:rsidRDefault="00C31C34" w:rsidP="005C2DFF">
      <w:r>
        <w:t>None</w:t>
      </w:r>
    </w:p>
    <w:p w14:paraId="30D73366" w14:textId="77777777" w:rsidR="00C31C34" w:rsidRDefault="00C31C34" w:rsidP="00BF67C9">
      <w:pPr>
        <w:pStyle w:val="Heading3"/>
        <w:pageBreakBefore/>
      </w:pPr>
      <w:r>
        <w:t>I/O Structures</w:t>
      </w:r>
    </w:p>
    <w:p w14:paraId="30D7336A" w14:textId="1025D1E7" w:rsidR="00C3337A" w:rsidRPr="005C2DFF" w:rsidRDefault="00C31C34" w:rsidP="00BF67C9">
      <w:pPr>
        <w:ind w:left="0"/>
        <w:jc w:val="center"/>
      </w:pPr>
      <w:r>
        <w:object w:dxaOrig="10155" w:dyaOrig="9510" w14:anchorId="30D73E91">
          <v:shape id="_x0000_i1048" type="#_x0000_t75" style="width:424.5pt;height:397.5pt" o:ole="">
            <v:imagedata r:id="rId89" o:title=""/>
          </v:shape>
          <o:OLEObject Type="Embed" ProgID="Word.Picture.8" ShapeID="_x0000_i1048" DrawAspect="Content" ObjectID="_1503150366" r:id="rId90"/>
        </w:object>
      </w:r>
    </w:p>
    <w:p w14:paraId="30D7336B" w14:textId="799FDA12" w:rsidR="00C3337A" w:rsidRPr="00235B1D" w:rsidRDefault="00C3337A" w:rsidP="00BF67C9">
      <w:pPr>
        <w:pStyle w:val="Caption"/>
      </w:pPr>
      <w:bookmarkStart w:id="2153" w:name="Remember"/>
      <w:bookmarkEnd w:id="2153"/>
      <w:r w:rsidRPr="00860BA0">
        <w:t xml:space="preserve">Figure </w:t>
      </w:r>
      <w:r w:rsidR="00235B1D">
        <w:rPr>
          <w:noProof/>
        </w:rPr>
        <w:t>50</w:t>
      </w:r>
      <w:r w:rsidRPr="00860BA0">
        <w:t xml:space="preserve">: </w:t>
      </w:r>
      <w:r w:rsidR="005345EA" w:rsidRPr="00235B1D">
        <w:t>Produce SSR Reports - TUoS</w:t>
      </w:r>
    </w:p>
    <w:p w14:paraId="30D7336C" w14:textId="77777777" w:rsidR="00C31C34" w:rsidRPr="005C2DFF" w:rsidRDefault="00C31C3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36F" w14:textId="77777777" w:rsidTr="00BF67C9">
        <w:trPr>
          <w:tblHeader/>
        </w:trPr>
        <w:tc>
          <w:tcPr>
            <w:tcW w:w="3542" w:type="dxa"/>
          </w:tcPr>
          <w:p w14:paraId="30D7336D" w14:textId="77777777" w:rsidR="00C31C34" w:rsidRDefault="00C31C34" w:rsidP="00BF67C9">
            <w:pPr>
              <w:pStyle w:val="TableHeading"/>
            </w:pPr>
            <w:r>
              <w:t>I/O Structure Element</w:t>
            </w:r>
          </w:p>
        </w:tc>
        <w:tc>
          <w:tcPr>
            <w:tcW w:w="4205" w:type="dxa"/>
          </w:tcPr>
          <w:p w14:paraId="30D7336E" w14:textId="77777777" w:rsidR="00C31C34" w:rsidRDefault="00C31C34" w:rsidP="00BF67C9">
            <w:pPr>
              <w:pStyle w:val="TableHeading"/>
            </w:pPr>
            <w:r>
              <w:t>Data Items</w:t>
            </w:r>
          </w:p>
        </w:tc>
      </w:tr>
      <w:tr w:rsidR="00C31C34" w14:paraId="30D73373" w14:textId="77777777" w:rsidTr="00BF67C9">
        <w:tc>
          <w:tcPr>
            <w:tcW w:w="3542" w:type="dxa"/>
          </w:tcPr>
          <w:p w14:paraId="30D73370" w14:textId="77777777" w:rsidR="00C31C34" w:rsidRDefault="00C31C34" w:rsidP="00BF67C9">
            <w:pPr>
              <w:pStyle w:val="Table"/>
            </w:pPr>
            <w:r>
              <w:t>BM Unit Details</w:t>
            </w:r>
          </w:p>
        </w:tc>
        <w:tc>
          <w:tcPr>
            <w:tcW w:w="4205" w:type="dxa"/>
          </w:tcPr>
          <w:p w14:paraId="30D73371" w14:textId="77777777" w:rsidR="00C31C34" w:rsidRDefault="00C31C34" w:rsidP="00BF67C9">
            <w:pPr>
              <w:pStyle w:val="Table"/>
            </w:pPr>
            <w:r>
              <w:t>BM Unit Id</w:t>
            </w:r>
          </w:p>
          <w:p w14:paraId="30D73372" w14:textId="77777777" w:rsidR="00C31C34" w:rsidRDefault="00C31C34" w:rsidP="00BF67C9">
            <w:pPr>
              <w:pStyle w:val="Table"/>
            </w:pPr>
            <w:r>
              <w:t>Default Flag</w:t>
            </w:r>
          </w:p>
        </w:tc>
      </w:tr>
      <w:tr w:rsidR="00C31C34" w14:paraId="30D73377" w14:textId="77777777" w:rsidTr="00BF67C9">
        <w:tc>
          <w:tcPr>
            <w:tcW w:w="3542" w:type="dxa"/>
          </w:tcPr>
          <w:p w14:paraId="30D73374" w14:textId="77777777" w:rsidR="00C31C34" w:rsidRDefault="00C31C34" w:rsidP="00BF67C9">
            <w:pPr>
              <w:pStyle w:val="Table"/>
            </w:pPr>
            <w:r>
              <w:t>Daily BMU Totals</w:t>
            </w:r>
          </w:p>
        </w:tc>
        <w:tc>
          <w:tcPr>
            <w:tcW w:w="4205" w:type="dxa"/>
          </w:tcPr>
          <w:p w14:paraId="30D73375" w14:textId="77777777" w:rsidR="00C31C34" w:rsidRDefault="00C31C34" w:rsidP="00BF67C9">
            <w:pPr>
              <w:pStyle w:val="Table"/>
            </w:pPr>
            <w:r>
              <w:t>HH Allocated Volume</w:t>
            </w:r>
          </w:p>
          <w:p w14:paraId="30D73376" w14:textId="77777777" w:rsidR="00C31C34" w:rsidRDefault="00C31C34" w:rsidP="00BF67C9">
            <w:pPr>
              <w:pStyle w:val="Table"/>
            </w:pPr>
            <w:r>
              <w:t>NHH Allocated Volume</w:t>
            </w:r>
          </w:p>
        </w:tc>
      </w:tr>
      <w:tr w:rsidR="00C31C34" w14:paraId="30D7337F" w14:textId="77777777" w:rsidTr="00BF67C9">
        <w:tc>
          <w:tcPr>
            <w:tcW w:w="3542" w:type="dxa"/>
          </w:tcPr>
          <w:p w14:paraId="30D73378" w14:textId="77777777" w:rsidR="00C31C34" w:rsidRDefault="00C31C34" w:rsidP="00BF67C9">
            <w:pPr>
              <w:pStyle w:val="Table"/>
            </w:pPr>
            <w:r>
              <w:t>Daily Totals</w:t>
            </w:r>
          </w:p>
        </w:tc>
        <w:tc>
          <w:tcPr>
            <w:tcW w:w="4205" w:type="dxa"/>
          </w:tcPr>
          <w:p w14:paraId="30D73379" w14:textId="77777777" w:rsidR="00C31C34" w:rsidRDefault="00C31C34" w:rsidP="00BF67C9">
            <w:pPr>
              <w:pStyle w:val="Table"/>
            </w:pPr>
            <w:r>
              <w:t>Daily GSP Group Take</w:t>
            </w:r>
          </w:p>
          <w:p w14:paraId="30D7337A" w14:textId="77777777" w:rsidR="00C31C34" w:rsidRDefault="00C31C34" w:rsidP="00BF67C9">
            <w:pPr>
              <w:pStyle w:val="Table"/>
            </w:pPr>
            <w:r>
              <w:t>Daily Supplier Deemed Take</w:t>
            </w:r>
          </w:p>
          <w:p w14:paraId="30D7337B" w14:textId="15F24EBB" w:rsidR="00C3337A" w:rsidRDefault="00C31C34" w:rsidP="00BF67C9">
            <w:pPr>
              <w:pStyle w:val="Table"/>
            </w:pPr>
            <w:r>
              <w:t>Daily Corrected</w:t>
            </w:r>
          </w:p>
          <w:p w14:paraId="30D7337C" w14:textId="77777777" w:rsidR="00C31C34" w:rsidRDefault="00C31C34" w:rsidP="00BF67C9">
            <w:pPr>
              <w:pStyle w:val="Table"/>
            </w:pPr>
            <w:r>
              <w:t>Supplier Deemed Take</w:t>
            </w:r>
          </w:p>
          <w:p w14:paraId="30D7337D" w14:textId="0BC31E2C" w:rsidR="00C3337A" w:rsidRDefault="00C31C34" w:rsidP="00BF67C9">
            <w:pPr>
              <w:pStyle w:val="Table"/>
            </w:pPr>
            <w:r>
              <w:t>Daily Non-corrected</w:t>
            </w:r>
          </w:p>
          <w:p w14:paraId="30D7337E" w14:textId="77777777" w:rsidR="00C31C34" w:rsidRDefault="00C31C34" w:rsidP="00BF67C9">
            <w:pPr>
              <w:pStyle w:val="Table"/>
            </w:pPr>
            <w:r>
              <w:t>Supplier Deemed Take</w:t>
            </w:r>
          </w:p>
        </w:tc>
      </w:tr>
      <w:tr w:rsidR="00C31C34" w14:paraId="30D73383" w14:textId="77777777" w:rsidTr="00BF67C9">
        <w:tc>
          <w:tcPr>
            <w:tcW w:w="3542" w:type="dxa"/>
          </w:tcPr>
          <w:p w14:paraId="30D73380" w14:textId="77777777" w:rsidR="00C31C34" w:rsidRPr="005C2DFF" w:rsidRDefault="00C31C34" w:rsidP="00BF67C9">
            <w:pPr>
              <w:pStyle w:val="Table"/>
            </w:pPr>
            <w:r w:rsidRPr="005C2DFF">
              <w:t>GSP Group Detail</w:t>
            </w:r>
          </w:p>
        </w:tc>
        <w:tc>
          <w:tcPr>
            <w:tcW w:w="4205" w:type="dxa"/>
          </w:tcPr>
          <w:p w14:paraId="30D73381" w14:textId="77777777" w:rsidR="00C31C34" w:rsidRPr="005C2DFF" w:rsidRDefault="00C31C34" w:rsidP="00BF67C9">
            <w:pPr>
              <w:pStyle w:val="Table"/>
            </w:pPr>
            <w:r w:rsidRPr="005C2DFF">
              <w:t>GSP Group Id</w:t>
            </w:r>
          </w:p>
          <w:p w14:paraId="30D73382" w14:textId="77777777" w:rsidR="00C31C34" w:rsidRPr="005C2DFF" w:rsidRDefault="00C31C34" w:rsidP="00BF67C9">
            <w:pPr>
              <w:pStyle w:val="Table"/>
            </w:pPr>
            <w:r w:rsidRPr="005C2DFF">
              <w:t>GSP Group Name</w:t>
            </w:r>
          </w:p>
        </w:tc>
      </w:tr>
      <w:tr w:rsidR="00C31C34" w14:paraId="30D73387" w14:textId="77777777" w:rsidTr="00BF67C9">
        <w:tc>
          <w:tcPr>
            <w:tcW w:w="3542" w:type="dxa"/>
          </w:tcPr>
          <w:p w14:paraId="30D73384" w14:textId="77777777" w:rsidR="00C31C34" w:rsidRPr="005C2DFF" w:rsidRDefault="00C31C34" w:rsidP="00BF67C9">
            <w:pPr>
              <w:pStyle w:val="Table"/>
            </w:pPr>
            <w:r w:rsidRPr="005C2DFF">
              <w:t>HH &amp; NHH Allocated Volumes</w:t>
            </w:r>
          </w:p>
        </w:tc>
        <w:tc>
          <w:tcPr>
            <w:tcW w:w="4205" w:type="dxa"/>
          </w:tcPr>
          <w:p w14:paraId="30D73385" w14:textId="77777777" w:rsidR="00C31C34" w:rsidRPr="005C2DFF" w:rsidRDefault="00C31C34" w:rsidP="00BF67C9">
            <w:pPr>
              <w:pStyle w:val="Table"/>
            </w:pPr>
            <w:r w:rsidRPr="005C2DFF">
              <w:t>HH Allocated Volume</w:t>
            </w:r>
          </w:p>
          <w:p w14:paraId="30D73386" w14:textId="77777777" w:rsidR="00C31C34" w:rsidRPr="005C2DFF" w:rsidRDefault="00C31C34" w:rsidP="00BF67C9">
            <w:pPr>
              <w:pStyle w:val="Table"/>
            </w:pPr>
            <w:r w:rsidRPr="005C2DFF">
              <w:t>NHH Allocated Volume</w:t>
            </w:r>
          </w:p>
        </w:tc>
      </w:tr>
      <w:tr w:rsidR="00C31C34" w14:paraId="30D7338B" w14:textId="77777777" w:rsidTr="00BF67C9">
        <w:tc>
          <w:tcPr>
            <w:tcW w:w="3542" w:type="dxa"/>
          </w:tcPr>
          <w:p w14:paraId="30D73388" w14:textId="77777777" w:rsidR="00C31C34" w:rsidRPr="005C2DFF" w:rsidRDefault="00C31C34" w:rsidP="00BF67C9">
            <w:pPr>
              <w:pStyle w:val="Table"/>
            </w:pPr>
            <w:r w:rsidRPr="005C2DFF">
              <w:t>Settlement Period Label</w:t>
            </w:r>
          </w:p>
        </w:tc>
        <w:tc>
          <w:tcPr>
            <w:tcW w:w="4205" w:type="dxa"/>
          </w:tcPr>
          <w:p w14:paraId="30D73389" w14:textId="77777777" w:rsidR="00C31C34" w:rsidRPr="005C2DFF" w:rsidRDefault="00C31C34" w:rsidP="00BF67C9">
            <w:pPr>
              <w:pStyle w:val="Table"/>
            </w:pPr>
            <w:r w:rsidRPr="005C2DFF">
              <w:t>Settlement Period Id</w:t>
            </w:r>
          </w:p>
          <w:p w14:paraId="30D7338A" w14:textId="77777777" w:rsidR="00C31C34" w:rsidRPr="005C2DFF" w:rsidRDefault="00C31C34" w:rsidP="00BF67C9">
            <w:pPr>
              <w:pStyle w:val="Table"/>
            </w:pPr>
            <w:r w:rsidRPr="005C2DFF">
              <w:t>Settlement Period Label</w:t>
            </w:r>
          </w:p>
        </w:tc>
      </w:tr>
      <w:tr w:rsidR="00C31C34" w14:paraId="30D7338F" w14:textId="77777777" w:rsidTr="00BF67C9">
        <w:tc>
          <w:tcPr>
            <w:tcW w:w="3542" w:type="dxa"/>
          </w:tcPr>
          <w:p w14:paraId="30D7338C" w14:textId="77777777" w:rsidR="00C31C34" w:rsidRDefault="00C31C34" w:rsidP="00BF67C9">
            <w:pPr>
              <w:pStyle w:val="Table"/>
            </w:pPr>
            <w:r>
              <w:t>Supplier Details</w:t>
            </w:r>
          </w:p>
        </w:tc>
        <w:tc>
          <w:tcPr>
            <w:tcW w:w="4205" w:type="dxa"/>
          </w:tcPr>
          <w:p w14:paraId="30D7338D" w14:textId="77777777" w:rsidR="00C31C34" w:rsidRDefault="00C31C34" w:rsidP="00BF67C9">
            <w:pPr>
              <w:pStyle w:val="Table"/>
            </w:pPr>
            <w:r>
              <w:t>Supplier Id</w:t>
            </w:r>
          </w:p>
          <w:p w14:paraId="30D7338E" w14:textId="77777777" w:rsidR="00C31C34" w:rsidRDefault="00C31C34" w:rsidP="00BF67C9">
            <w:pPr>
              <w:pStyle w:val="Table"/>
            </w:pPr>
            <w:r>
              <w:t>Supplier Name</w:t>
            </w:r>
          </w:p>
        </w:tc>
      </w:tr>
      <w:tr w:rsidR="00C31C34" w14:paraId="30D73397" w14:textId="77777777" w:rsidTr="00BF67C9">
        <w:tc>
          <w:tcPr>
            <w:tcW w:w="3542" w:type="dxa"/>
          </w:tcPr>
          <w:p w14:paraId="30D73390" w14:textId="77777777" w:rsidR="00C31C34" w:rsidRDefault="00C31C34" w:rsidP="00BF67C9">
            <w:pPr>
              <w:pStyle w:val="Table"/>
            </w:pPr>
            <w:r>
              <w:t>TUoS Details</w:t>
            </w:r>
          </w:p>
        </w:tc>
        <w:tc>
          <w:tcPr>
            <w:tcW w:w="4205" w:type="dxa"/>
          </w:tcPr>
          <w:p w14:paraId="30D73391" w14:textId="77777777" w:rsidR="00C31C34" w:rsidRDefault="00C31C34" w:rsidP="00BF67C9">
            <w:pPr>
              <w:pStyle w:val="Table"/>
            </w:pPr>
            <w:r>
              <w:t>GSP Group Take</w:t>
            </w:r>
          </w:p>
          <w:p w14:paraId="30D73392" w14:textId="77777777" w:rsidR="00C31C34" w:rsidRDefault="00C31C34" w:rsidP="00BF67C9">
            <w:pPr>
              <w:pStyle w:val="Table"/>
            </w:pPr>
            <w:r>
              <w:t>Period Supplier Deemed Take</w:t>
            </w:r>
          </w:p>
          <w:p w14:paraId="30D73393" w14:textId="57694757" w:rsidR="00C3337A" w:rsidRDefault="00C31C34" w:rsidP="00BF67C9">
            <w:pPr>
              <w:pStyle w:val="Table"/>
            </w:pPr>
            <w:r>
              <w:t>Period Corrected</w:t>
            </w:r>
          </w:p>
          <w:p w14:paraId="30D73394" w14:textId="77777777" w:rsidR="00C31C34" w:rsidRDefault="00C31C34" w:rsidP="00BF67C9">
            <w:pPr>
              <w:pStyle w:val="Table"/>
            </w:pPr>
            <w:r>
              <w:t>Supplier Deemed Take</w:t>
            </w:r>
          </w:p>
          <w:p w14:paraId="30D73395" w14:textId="7CE2A7C6" w:rsidR="00C3337A" w:rsidRDefault="00C31C34" w:rsidP="00BF67C9">
            <w:pPr>
              <w:pStyle w:val="Table"/>
            </w:pPr>
            <w:r>
              <w:t>Period Non-corrected</w:t>
            </w:r>
          </w:p>
          <w:p w14:paraId="30D73396" w14:textId="77777777" w:rsidR="00C31C34" w:rsidRDefault="00C31C34" w:rsidP="00BF67C9">
            <w:pPr>
              <w:pStyle w:val="Table"/>
            </w:pPr>
            <w:r>
              <w:t>Supplier Deemed Take</w:t>
            </w:r>
          </w:p>
        </w:tc>
      </w:tr>
      <w:tr w:rsidR="00C31C34" w14:paraId="30D7339F" w14:textId="77777777" w:rsidTr="00BF67C9">
        <w:tc>
          <w:tcPr>
            <w:tcW w:w="3542" w:type="dxa"/>
          </w:tcPr>
          <w:p w14:paraId="30D73398" w14:textId="77777777" w:rsidR="00C31C34" w:rsidRDefault="00C31C34" w:rsidP="00BF67C9">
            <w:pPr>
              <w:pStyle w:val="Table"/>
            </w:pPr>
            <w:r>
              <w:t>TUoS Report Header</w:t>
            </w:r>
          </w:p>
        </w:tc>
        <w:tc>
          <w:tcPr>
            <w:tcW w:w="4205" w:type="dxa"/>
          </w:tcPr>
          <w:p w14:paraId="30D73399" w14:textId="77777777" w:rsidR="00C31C34" w:rsidRDefault="00C31C34" w:rsidP="00BF67C9">
            <w:pPr>
              <w:pStyle w:val="Table"/>
            </w:pPr>
            <w:r>
              <w:t>SSR Run Date</w:t>
            </w:r>
          </w:p>
          <w:p w14:paraId="30D7339A" w14:textId="77777777" w:rsidR="00C31C34" w:rsidRDefault="00C31C34" w:rsidP="00BF67C9">
            <w:pPr>
              <w:pStyle w:val="Table"/>
            </w:pPr>
            <w:r>
              <w:t>SSR Run Number</w:t>
            </w:r>
          </w:p>
          <w:p w14:paraId="30D7339B" w14:textId="77777777" w:rsidR="00C31C34" w:rsidRDefault="00C31C34" w:rsidP="00BF67C9">
            <w:pPr>
              <w:pStyle w:val="Table"/>
            </w:pPr>
            <w:r>
              <w:t>SSR Run Type Id</w:t>
            </w:r>
          </w:p>
          <w:p w14:paraId="30D7339C" w14:textId="77777777" w:rsidR="00C31C34" w:rsidRDefault="00C31C34" w:rsidP="00BF67C9">
            <w:pPr>
              <w:pStyle w:val="Table"/>
            </w:pPr>
            <w:r>
              <w:t>Settlement Code</w:t>
            </w:r>
          </w:p>
          <w:p w14:paraId="30D7339D" w14:textId="77777777" w:rsidR="00C31C34" w:rsidRDefault="00C31C34" w:rsidP="00BF67C9">
            <w:pPr>
              <w:pStyle w:val="Table"/>
            </w:pPr>
            <w:r>
              <w:t>Settlement Code Description</w:t>
            </w:r>
          </w:p>
          <w:p w14:paraId="30D7339E" w14:textId="77777777" w:rsidR="00C31C34" w:rsidRDefault="00C31C34" w:rsidP="00BF67C9">
            <w:pPr>
              <w:pStyle w:val="Table"/>
            </w:pPr>
            <w:r>
              <w:t>Settlement Date</w:t>
            </w:r>
          </w:p>
        </w:tc>
      </w:tr>
    </w:tbl>
    <w:p w14:paraId="30D733A0" w14:textId="6CD14954" w:rsidR="00C3337A" w:rsidRDefault="00C3337A" w:rsidP="00C3337A">
      <w:pPr>
        <w:pStyle w:val="Caption"/>
        <w:tabs>
          <w:tab w:val="left" w:pos="5447"/>
        </w:tabs>
      </w:pPr>
      <w:r>
        <w:t xml:space="preserve">Table </w:t>
      </w:r>
      <w:r w:rsidR="00235B1D">
        <w:rPr>
          <w:noProof/>
        </w:rPr>
        <w:t>56</w:t>
      </w:r>
      <w:r>
        <w:t xml:space="preserve">: </w:t>
      </w:r>
      <w:r w:rsidR="005345EA">
        <w:t xml:space="preserve">Produce SSR Reports - TUoS </w:t>
      </w:r>
      <w:r>
        <w:t xml:space="preserve">- </w:t>
      </w:r>
      <w:r w:rsidRPr="00392837">
        <w:t>I/O Structure Elements</w:t>
      </w:r>
    </w:p>
    <w:p w14:paraId="30D733A1" w14:textId="77777777" w:rsidR="00C3337A" w:rsidRPr="00860BA0" w:rsidRDefault="00C3337A" w:rsidP="00BF67C9"/>
    <w:p w14:paraId="30D733A2" w14:textId="1E4B4899" w:rsidR="00C31C34" w:rsidRDefault="00C31C34" w:rsidP="00BF67C9">
      <w:pPr>
        <w:ind w:left="0"/>
        <w:jc w:val="center"/>
      </w:pPr>
      <w:r>
        <w:object w:dxaOrig="8477" w:dyaOrig="4380" w14:anchorId="30D73E92">
          <v:shape id="_x0000_i1049" type="#_x0000_t75" style="width:424pt;height:219.5pt" o:ole="">
            <v:imagedata r:id="rId91" o:title=""/>
          </v:shape>
          <o:OLEObject Type="Embed" ProgID="Word.Picture.8" ShapeID="_x0000_i1049" DrawAspect="Content" ObjectID="_1503150367" r:id="rId92"/>
        </w:object>
      </w:r>
    </w:p>
    <w:p w14:paraId="30D733A3" w14:textId="256307E5" w:rsidR="00C3337A" w:rsidRPr="00235B1D" w:rsidRDefault="00C3337A" w:rsidP="00BF67C9">
      <w:pPr>
        <w:pStyle w:val="Caption"/>
      </w:pPr>
      <w:r w:rsidRPr="00860BA0">
        <w:t xml:space="preserve">Figure </w:t>
      </w:r>
      <w:r w:rsidR="00235B1D" w:rsidRPr="00BF67C9">
        <w:t>51</w:t>
      </w:r>
      <w:r w:rsidRPr="00860BA0">
        <w:t xml:space="preserve">: </w:t>
      </w:r>
      <w:r w:rsidR="005345EA" w:rsidRPr="00235B1D">
        <w:t>Produce SSR Reports - DUoS</w:t>
      </w:r>
    </w:p>
    <w:p w14:paraId="30D733A4" w14:textId="77777777" w:rsidR="00C3337A" w:rsidRPr="005C2DFF" w:rsidRDefault="00C3337A"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3A7" w14:textId="77777777" w:rsidTr="00BF67C9">
        <w:trPr>
          <w:tblHeader/>
        </w:trPr>
        <w:tc>
          <w:tcPr>
            <w:tcW w:w="3542" w:type="dxa"/>
          </w:tcPr>
          <w:p w14:paraId="30D733A5" w14:textId="77777777" w:rsidR="00C31C34" w:rsidRDefault="00C31C34" w:rsidP="00BF67C9">
            <w:pPr>
              <w:pStyle w:val="TableHeading"/>
            </w:pPr>
            <w:r>
              <w:t>I/O Structure Element</w:t>
            </w:r>
          </w:p>
        </w:tc>
        <w:tc>
          <w:tcPr>
            <w:tcW w:w="4205" w:type="dxa"/>
          </w:tcPr>
          <w:p w14:paraId="30D733A6" w14:textId="77777777" w:rsidR="00C31C34" w:rsidRDefault="00C31C34" w:rsidP="00BF67C9">
            <w:pPr>
              <w:pStyle w:val="TableHeading"/>
            </w:pPr>
            <w:r>
              <w:t>Data Items</w:t>
            </w:r>
          </w:p>
        </w:tc>
      </w:tr>
      <w:tr w:rsidR="00C31C34" w14:paraId="30D733B0" w14:textId="77777777" w:rsidTr="00BF67C9">
        <w:tc>
          <w:tcPr>
            <w:tcW w:w="3542" w:type="dxa"/>
          </w:tcPr>
          <w:p w14:paraId="30D733A8" w14:textId="77777777" w:rsidR="00C31C34" w:rsidRDefault="00C31C34" w:rsidP="00BF67C9">
            <w:pPr>
              <w:pStyle w:val="Table"/>
            </w:pPr>
            <w:r>
              <w:t>Consumption Component Class Details</w:t>
            </w:r>
          </w:p>
        </w:tc>
        <w:tc>
          <w:tcPr>
            <w:tcW w:w="4205" w:type="dxa"/>
          </w:tcPr>
          <w:p w14:paraId="30D733A9" w14:textId="77777777" w:rsidR="00C31C34" w:rsidRDefault="00C31C34" w:rsidP="00BF67C9">
            <w:pPr>
              <w:pStyle w:val="Table"/>
            </w:pPr>
            <w:r>
              <w:t>AA/EAC Indicator</w:t>
            </w:r>
          </w:p>
          <w:p w14:paraId="30D733AA" w14:textId="77777777" w:rsidR="00C31C34" w:rsidRDefault="00C31C34" w:rsidP="00BF67C9">
            <w:pPr>
              <w:pStyle w:val="Table"/>
            </w:pPr>
            <w:r>
              <w:t>Actual/Estimated Indicator</w:t>
            </w:r>
          </w:p>
          <w:p w14:paraId="30D733AB" w14:textId="77777777" w:rsidR="00C31C34" w:rsidRDefault="00C31C34" w:rsidP="00BF67C9">
            <w:pPr>
              <w:pStyle w:val="Table"/>
            </w:pPr>
            <w:r>
              <w:t>Consumption Component Class Id</w:t>
            </w:r>
          </w:p>
          <w:p w14:paraId="30D733AC" w14:textId="77777777" w:rsidR="00C31C34" w:rsidRDefault="00C31C34" w:rsidP="00BF67C9">
            <w:pPr>
              <w:pStyle w:val="Table"/>
            </w:pPr>
            <w:r>
              <w:t>Consumption Component Indicator</w:t>
            </w:r>
          </w:p>
          <w:p w14:paraId="30D733AD" w14:textId="77777777" w:rsidR="00C31C34" w:rsidRDefault="00C31C34" w:rsidP="00BF67C9">
            <w:pPr>
              <w:pStyle w:val="Table"/>
            </w:pPr>
            <w:r>
              <w:t>Data Aggregation Type</w:t>
            </w:r>
          </w:p>
          <w:p w14:paraId="30D733AE" w14:textId="77777777" w:rsidR="00C31C34" w:rsidRDefault="00C31C34" w:rsidP="00BF67C9">
            <w:pPr>
              <w:pStyle w:val="Table"/>
            </w:pPr>
            <w:r>
              <w:t>Measurement Quantity Id</w:t>
            </w:r>
          </w:p>
          <w:p w14:paraId="30D733AF" w14:textId="77777777" w:rsidR="00C31C34" w:rsidRDefault="00C31C34" w:rsidP="00BF67C9">
            <w:pPr>
              <w:pStyle w:val="Table"/>
            </w:pPr>
            <w:r>
              <w:t>Metered/Unmetered Indicator</w:t>
            </w:r>
          </w:p>
        </w:tc>
      </w:tr>
      <w:tr w:rsidR="00C31C34" w14:paraId="30D733B4" w14:textId="77777777" w:rsidTr="00BF67C9">
        <w:tc>
          <w:tcPr>
            <w:tcW w:w="3542" w:type="dxa"/>
          </w:tcPr>
          <w:p w14:paraId="30D733B1" w14:textId="77777777" w:rsidR="00C31C34" w:rsidRDefault="00C31C34" w:rsidP="00BF67C9">
            <w:pPr>
              <w:pStyle w:val="Table"/>
            </w:pPr>
            <w:r>
              <w:t>Daily Profiled SPM Totals</w:t>
            </w:r>
          </w:p>
        </w:tc>
        <w:tc>
          <w:tcPr>
            <w:tcW w:w="4205" w:type="dxa"/>
          </w:tcPr>
          <w:p w14:paraId="30D733B2" w14:textId="492CDE30" w:rsidR="00C31C34" w:rsidRDefault="00C31C34" w:rsidP="00BF67C9">
            <w:pPr>
              <w:pStyle w:val="Table"/>
            </w:pPr>
            <w:r>
              <w:t>Daily Profiled SPM Total Actual</w:t>
            </w:r>
            <w:r w:rsidR="0084762F">
              <w:t xml:space="preserve"> </w:t>
            </w:r>
            <w:r>
              <w:t>Consumption</w:t>
            </w:r>
          </w:p>
          <w:p w14:paraId="30D733B3" w14:textId="77777777" w:rsidR="00C31C34" w:rsidRDefault="00C31C34" w:rsidP="00BF67C9">
            <w:pPr>
              <w:pStyle w:val="Table"/>
            </w:pPr>
            <w:r>
              <w:t>Daily Profiled SPM Total Estimated Consumption</w:t>
            </w:r>
          </w:p>
        </w:tc>
      </w:tr>
      <w:tr w:rsidR="00C31C34" w14:paraId="30D733C1" w14:textId="77777777" w:rsidTr="00BF67C9">
        <w:tc>
          <w:tcPr>
            <w:tcW w:w="3542" w:type="dxa"/>
          </w:tcPr>
          <w:p w14:paraId="30D733B5" w14:textId="77777777" w:rsidR="00C31C34" w:rsidRDefault="00C31C34" w:rsidP="00BF67C9">
            <w:pPr>
              <w:pStyle w:val="Table"/>
            </w:pPr>
            <w:r>
              <w:t>DUoS Report Header</w:t>
            </w:r>
          </w:p>
        </w:tc>
        <w:tc>
          <w:tcPr>
            <w:tcW w:w="4205" w:type="dxa"/>
          </w:tcPr>
          <w:p w14:paraId="30D733B6" w14:textId="77777777" w:rsidR="00C31C34" w:rsidRDefault="00C31C34" w:rsidP="00BF67C9">
            <w:pPr>
              <w:pStyle w:val="Table"/>
            </w:pPr>
            <w:r>
              <w:t>Distributor Id</w:t>
            </w:r>
          </w:p>
          <w:p w14:paraId="30D733B7" w14:textId="77777777" w:rsidR="00C31C34" w:rsidRDefault="00C31C34" w:rsidP="00BF67C9">
            <w:pPr>
              <w:pStyle w:val="Table"/>
            </w:pPr>
            <w:r>
              <w:t>Distributor Name</w:t>
            </w:r>
          </w:p>
          <w:p w14:paraId="30D733B8" w14:textId="77777777" w:rsidR="00C31C34" w:rsidRDefault="00C31C34" w:rsidP="00BF67C9">
            <w:pPr>
              <w:pStyle w:val="Table"/>
            </w:pPr>
            <w:r>
              <w:t>Pool Member Id</w:t>
            </w:r>
          </w:p>
          <w:p w14:paraId="30D733B9" w14:textId="77777777" w:rsidR="00C31C34" w:rsidRDefault="00C31C34" w:rsidP="00BF67C9">
            <w:pPr>
              <w:pStyle w:val="Table"/>
            </w:pPr>
            <w:r>
              <w:t>Settlement Code</w:t>
            </w:r>
          </w:p>
          <w:p w14:paraId="30D733BA" w14:textId="77777777" w:rsidR="00C31C34" w:rsidRDefault="00C31C34" w:rsidP="00BF67C9">
            <w:pPr>
              <w:pStyle w:val="Table"/>
            </w:pPr>
            <w:r>
              <w:t>Settlement Code Description</w:t>
            </w:r>
          </w:p>
          <w:p w14:paraId="30D733BB" w14:textId="77777777" w:rsidR="00C31C34" w:rsidRDefault="00C31C34" w:rsidP="00BF67C9">
            <w:pPr>
              <w:pStyle w:val="Table"/>
            </w:pPr>
            <w:r>
              <w:t>Settlement Date</w:t>
            </w:r>
          </w:p>
          <w:p w14:paraId="30D733BC" w14:textId="77777777" w:rsidR="00C31C34" w:rsidRDefault="00C31C34" w:rsidP="00BF67C9">
            <w:pPr>
              <w:pStyle w:val="Table"/>
            </w:pPr>
            <w:r>
              <w:t>SSR Run Date</w:t>
            </w:r>
          </w:p>
          <w:p w14:paraId="30D733BD" w14:textId="77777777" w:rsidR="00C31C34" w:rsidRDefault="00C31C34" w:rsidP="00BF67C9">
            <w:pPr>
              <w:pStyle w:val="Table"/>
            </w:pPr>
            <w:r>
              <w:t>SSR Run Number</w:t>
            </w:r>
          </w:p>
          <w:p w14:paraId="30D733BE" w14:textId="77777777" w:rsidR="00C31C34" w:rsidRDefault="00C31C34" w:rsidP="00BF67C9">
            <w:pPr>
              <w:pStyle w:val="Table"/>
            </w:pPr>
            <w:r>
              <w:t>SSR Run Type Id</w:t>
            </w:r>
          </w:p>
          <w:p w14:paraId="30D733BF" w14:textId="77777777" w:rsidR="00C31C34" w:rsidRDefault="00C31C34" w:rsidP="00BF67C9">
            <w:pPr>
              <w:pStyle w:val="Table"/>
            </w:pPr>
            <w:r>
              <w:t>Supplier Id</w:t>
            </w:r>
          </w:p>
          <w:p w14:paraId="30D733C0" w14:textId="77777777" w:rsidR="00C31C34" w:rsidRDefault="00C31C34" w:rsidP="00BF67C9">
            <w:pPr>
              <w:pStyle w:val="Table"/>
            </w:pPr>
            <w:r>
              <w:t>Supplier Name</w:t>
            </w:r>
          </w:p>
        </w:tc>
      </w:tr>
      <w:tr w:rsidR="00C31C34" w14:paraId="30D733C4" w14:textId="77777777" w:rsidTr="00BF67C9">
        <w:tc>
          <w:tcPr>
            <w:tcW w:w="3542" w:type="dxa"/>
          </w:tcPr>
          <w:p w14:paraId="30D733C2" w14:textId="77777777" w:rsidR="00C31C34" w:rsidRDefault="00C31C34" w:rsidP="00BF67C9">
            <w:pPr>
              <w:pStyle w:val="Table"/>
            </w:pPr>
            <w:r>
              <w:t>GSP Group Correction Factor</w:t>
            </w:r>
          </w:p>
        </w:tc>
        <w:tc>
          <w:tcPr>
            <w:tcW w:w="4205" w:type="dxa"/>
          </w:tcPr>
          <w:p w14:paraId="30D733C3" w14:textId="77777777" w:rsidR="00C31C34" w:rsidRDefault="00C31C34" w:rsidP="00BF67C9">
            <w:pPr>
              <w:pStyle w:val="Table"/>
            </w:pPr>
            <w:r>
              <w:t>GSP Group Correction Factor</w:t>
            </w:r>
          </w:p>
        </w:tc>
      </w:tr>
      <w:tr w:rsidR="00C31C34" w14:paraId="30D733C7" w14:textId="77777777" w:rsidTr="00BF67C9">
        <w:tc>
          <w:tcPr>
            <w:tcW w:w="3542" w:type="dxa"/>
          </w:tcPr>
          <w:p w14:paraId="30D733C5" w14:textId="77777777" w:rsidR="00C31C34" w:rsidRDefault="00C31C34" w:rsidP="00BF67C9">
            <w:pPr>
              <w:pStyle w:val="Table"/>
            </w:pPr>
            <w:r>
              <w:t>GSP Group Correction Scaling Factor</w:t>
            </w:r>
          </w:p>
        </w:tc>
        <w:tc>
          <w:tcPr>
            <w:tcW w:w="4205" w:type="dxa"/>
          </w:tcPr>
          <w:p w14:paraId="30D733C6" w14:textId="77777777" w:rsidR="00C31C34" w:rsidRDefault="00C31C34" w:rsidP="00BF67C9">
            <w:pPr>
              <w:pStyle w:val="Table"/>
            </w:pPr>
            <w:r>
              <w:t>GSP Group Correction Scaling Factor</w:t>
            </w:r>
          </w:p>
        </w:tc>
      </w:tr>
      <w:tr w:rsidR="00C31C34" w14:paraId="30D733CB" w14:textId="77777777" w:rsidTr="00BF67C9">
        <w:tc>
          <w:tcPr>
            <w:tcW w:w="3542" w:type="dxa"/>
          </w:tcPr>
          <w:p w14:paraId="30D733C8" w14:textId="77777777" w:rsidR="00C31C34" w:rsidRDefault="00C31C34" w:rsidP="00BF67C9">
            <w:pPr>
              <w:pStyle w:val="Table"/>
            </w:pPr>
            <w:r>
              <w:t>GSP Group Details</w:t>
            </w:r>
          </w:p>
        </w:tc>
        <w:tc>
          <w:tcPr>
            <w:tcW w:w="4205" w:type="dxa"/>
          </w:tcPr>
          <w:p w14:paraId="30D733C9" w14:textId="77777777" w:rsidR="00C31C34" w:rsidRDefault="00C31C34" w:rsidP="00BF67C9">
            <w:pPr>
              <w:pStyle w:val="Table"/>
            </w:pPr>
            <w:r>
              <w:t>GSP Group Id</w:t>
            </w:r>
          </w:p>
          <w:p w14:paraId="30D733CA" w14:textId="77777777" w:rsidR="00C31C34" w:rsidRDefault="00C31C34" w:rsidP="00BF67C9">
            <w:pPr>
              <w:pStyle w:val="Table"/>
            </w:pPr>
            <w:r>
              <w:t>GSP Group Name</w:t>
            </w:r>
          </w:p>
        </w:tc>
      </w:tr>
      <w:tr w:rsidR="00C31C34" w14:paraId="30D733D2" w14:textId="77777777" w:rsidTr="00BF67C9">
        <w:tc>
          <w:tcPr>
            <w:tcW w:w="3542" w:type="dxa"/>
          </w:tcPr>
          <w:p w14:paraId="30D733CC" w14:textId="77777777" w:rsidR="00C31C34" w:rsidRDefault="00C31C34" w:rsidP="00BF67C9">
            <w:pPr>
              <w:pStyle w:val="Table"/>
            </w:pPr>
            <w:r>
              <w:t>DUoS Related Settlement Class Details</w:t>
            </w:r>
          </w:p>
        </w:tc>
        <w:tc>
          <w:tcPr>
            <w:tcW w:w="4205" w:type="dxa"/>
          </w:tcPr>
          <w:p w14:paraId="30D733CD" w14:textId="77777777" w:rsidR="00C31C34" w:rsidRDefault="00C31C34" w:rsidP="00BF67C9">
            <w:pPr>
              <w:pStyle w:val="Table"/>
            </w:pPr>
            <w:r>
              <w:t>Distributor Id</w:t>
            </w:r>
          </w:p>
          <w:p w14:paraId="30D733CE" w14:textId="77777777" w:rsidR="00C31C34" w:rsidRDefault="00C31C34" w:rsidP="00BF67C9">
            <w:pPr>
              <w:pStyle w:val="Table"/>
            </w:pPr>
            <w:r>
              <w:t>Line Loss Factor Class Id</w:t>
            </w:r>
          </w:p>
          <w:p w14:paraId="30D733CF" w14:textId="77777777" w:rsidR="00C31C34" w:rsidRDefault="00C31C34" w:rsidP="00BF67C9">
            <w:pPr>
              <w:pStyle w:val="Table"/>
            </w:pPr>
            <w:r>
              <w:t>Profile Class Id</w:t>
            </w:r>
          </w:p>
          <w:p w14:paraId="30D733D0" w14:textId="77777777" w:rsidR="00C31C34" w:rsidRDefault="00C31C34" w:rsidP="00BF67C9">
            <w:pPr>
              <w:pStyle w:val="Table"/>
            </w:pPr>
            <w:r>
              <w:t>Standard Settlement Configuration Id</w:t>
            </w:r>
          </w:p>
          <w:p w14:paraId="30D733D1" w14:textId="77777777" w:rsidR="00C31C34" w:rsidRDefault="00C31C34" w:rsidP="00BF67C9">
            <w:pPr>
              <w:pStyle w:val="Table"/>
            </w:pPr>
            <w:r>
              <w:t>Time Pattern Regime Id</w:t>
            </w:r>
          </w:p>
        </w:tc>
      </w:tr>
      <w:tr w:rsidR="00C31C34" w14:paraId="30D733D5" w14:textId="77777777" w:rsidTr="00BF67C9">
        <w:tc>
          <w:tcPr>
            <w:tcW w:w="3542" w:type="dxa"/>
          </w:tcPr>
          <w:p w14:paraId="30D733D3" w14:textId="77777777" w:rsidR="00C31C34" w:rsidRDefault="00C31C34" w:rsidP="00BF67C9">
            <w:pPr>
              <w:pStyle w:val="Table"/>
            </w:pPr>
            <w:r>
              <w:t>Profiled SPM Details</w:t>
            </w:r>
          </w:p>
        </w:tc>
        <w:tc>
          <w:tcPr>
            <w:tcW w:w="4205" w:type="dxa"/>
          </w:tcPr>
          <w:p w14:paraId="30D733D4" w14:textId="77777777" w:rsidR="00C31C34" w:rsidRDefault="00C31C34" w:rsidP="00BF67C9">
            <w:pPr>
              <w:pStyle w:val="Table"/>
            </w:pPr>
            <w:r>
              <w:t>Profiled Supplier Purchase Total</w:t>
            </w:r>
          </w:p>
        </w:tc>
      </w:tr>
      <w:tr w:rsidR="00C31C34" w14:paraId="30D733D8" w14:textId="77777777" w:rsidTr="00BF67C9">
        <w:tc>
          <w:tcPr>
            <w:tcW w:w="3542" w:type="dxa"/>
          </w:tcPr>
          <w:p w14:paraId="30D733D6" w14:textId="77777777" w:rsidR="00C31C34" w:rsidRDefault="00C31C34" w:rsidP="00BF67C9">
            <w:pPr>
              <w:pStyle w:val="Table"/>
            </w:pPr>
            <w:r>
              <w:t>Settlement Period Details</w:t>
            </w:r>
          </w:p>
        </w:tc>
        <w:tc>
          <w:tcPr>
            <w:tcW w:w="4205" w:type="dxa"/>
          </w:tcPr>
          <w:p w14:paraId="30D733D7" w14:textId="77777777" w:rsidR="00C31C34" w:rsidRDefault="00C31C34" w:rsidP="00BF67C9">
            <w:pPr>
              <w:pStyle w:val="Table"/>
            </w:pPr>
            <w:r>
              <w:t>Settlement Period Id</w:t>
            </w:r>
          </w:p>
        </w:tc>
      </w:tr>
      <w:tr w:rsidR="00C31C34" w14:paraId="30D733DC" w14:textId="77777777" w:rsidTr="00BF67C9">
        <w:tc>
          <w:tcPr>
            <w:tcW w:w="3542" w:type="dxa"/>
          </w:tcPr>
          <w:p w14:paraId="30D733D9" w14:textId="77777777" w:rsidR="00C31C34" w:rsidRDefault="00C31C34" w:rsidP="00BF67C9">
            <w:pPr>
              <w:pStyle w:val="Table"/>
            </w:pPr>
            <w:r>
              <w:t>Settlement Period Label</w:t>
            </w:r>
          </w:p>
        </w:tc>
        <w:tc>
          <w:tcPr>
            <w:tcW w:w="4205" w:type="dxa"/>
          </w:tcPr>
          <w:p w14:paraId="30D733DA" w14:textId="77777777" w:rsidR="00C31C34" w:rsidRDefault="00C31C34" w:rsidP="00BF67C9">
            <w:pPr>
              <w:pStyle w:val="Table"/>
            </w:pPr>
            <w:r>
              <w:t>Settlement Period Id</w:t>
            </w:r>
          </w:p>
          <w:p w14:paraId="30D733DB" w14:textId="77777777" w:rsidR="00C31C34" w:rsidRDefault="00C31C34" w:rsidP="00BF67C9">
            <w:pPr>
              <w:pStyle w:val="Table"/>
            </w:pPr>
            <w:r>
              <w:t>Settlement Period Label</w:t>
            </w:r>
          </w:p>
        </w:tc>
      </w:tr>
      <w:tr w:rsidR="00C31C34" w14:paraId="30D733E3" w14:textId="77777777" w:rsidTr="00BF67C9">
        <w:tc>
          <w:tcPr>
            <w:tcW w:w="3542" w:type="dxa"/>
          </w:tcPr>
          <w:p w14:paraId="30D733DD" w14:textId="77777777" w:rsidR="00C31C34" w:rsidRDefault="00C31C34" w:rsidP="00BF67C9">
            <w:pPr>
              <w:pStyle w:val="Table"/>
            </w:pPr>
            <w:r>
              <w:t>Supplier Purchase Matrix</w:t>
            </w:r>
          </w:p>
        </w:tc>
        <w:tc>
          <w:tcPr>
            <w:tcW w:w="4205" w:type="dxa"/>
          </w:tcPr>
          <w:p w14:paraId="30D733DE" w14:textId="77777777" w:rsidR="00C31C34" w:rsidRDefault="00C31C34" w:rsidP="00BF67C9">
            <w:pPr>
              <w:pStyle w:val="Table"/>
            </w:pPr>
            <w:r>
              <w:t>SPM Default Estimated MSID Count</w:t>
            </w:r>
          </w:p>
          <w:p w14:paraId="30D733DF" w14:textId="77777777" w:rsidR="00C31C34" w:rsidRDefault="00C31C34" w:rsidP="00BF67C9">
            <w:pPr>
              <w:pStyle w:val="Table"/>
            </w:pPr>
            <w:r>
              <w:t>SPM Total AA MSID Count</w:t>
            </w:r>
          </w:p>
          <w:p w14:paraId="30D733E0" w14:textId="77777777" w:rsidR="00C31C34" w:rsidRDefault="00C31C34" w:rsidP="00BF67C9">
            <w:pPr>
              <w:pStyle w:val="Table"/>
            </w:pPr>
            <w:r>
              <w:t>SPM Total Estimated Consumption</w:t>
            </w:r>
          </w:p>
          <w:p w14:paraId="30D733E1" w14:textId="77777777" w:rsidR="00C31C34" w:rsidRDefault="00C31C34" w:rsidP="00BF67C9">
            <w:pPr>
              <w:pStyle w:val="Table"/>
            </w:pPr>
            <w:r>
              <w:t>SPM Total Annualised Advance</w:t>
            </w:r>
          </w:p>
          <w:p w14:paraId="30D733E2" w14:textId="77777777" w:rsidR="00C31C34" w:rsidRDefault="00C31C34" w:rsidP="00BF67C9">
            <w:pPr>
              <w:pStyle w:val="Table"/>
              <w:keepNext/>
            </w:pPr>
            <w:r>
              <w:t>SPM Total Estimated MSID Count</w:t>
            </w:r>
          </w:p>
        </w:tc>
      </w:tr>
    </w:tbl>
    <w:p w14:paraId="30D733E4" w14:textId="2895A413" w:rsidR="00C3337A" w:rsidRDefault="00C3337A">
      <w:pPr>
        <w:pStyle w:val="Caption"/>
      </w:pPr>
      <w:r>
        <w:t xml:space="preserve">Table </w:t>
      </w:r>
      <w:r w:rsidR="00235B1D">
        <w:rPr>
          <w:noProof/>
        </w:rPr>
        <w:t>57</w:t>
      </w:r>
      <w:r>
        <w:t xml:space="preserve">: </w:t>
      </w:r>
      <w:r w:rsidR="005345EA">
        <w:t>Produce SSR Reports - DUoS</w:t>
      </w:r>
      <w:r w:rsidR="005345EA" w:rsidRPr="00392837">
        <w:t xml:space="preserve"> </w:t>
      </w:r>
      <w:r w:rsidR="005345EA">
        <w:t xml:space="preserve">- </w:t>
      </w:r>
      <w:r w:rsidR="00473DF4" w:rsidRPr="00392837">
        <w:t>I/O Structure Elements</w:t>
      </w:r>
    </w:p>
    <w:p w14:paraId="30D733E5" w14:textId="77777777" w:rsidR="00C3337A" w:rsidRDefault="00C31C34" w:rsidP="00BF67C9">
      <w:pPr>
        <w:ind w:left="0"/>
        <w:jc w:val="center"/>
      </w:pPr>
      <w:r>
        <w:object w:dxaOrig="8827" w:dyaOrig="7831" w14:anchorId="30D73E93">
          <v:shape id="_x0000_i1050" type="#_x0000_t75" style="width:441pt;height:394pt" o:ole="">
            <v:imagedata r:id="rId93" o:title=""/>
          </v:shape>
          <o:OLEObject Type="Embed" ProgID="Word.Picture.8" ShapeID="_x0000_i1050" DrawAspect="Content" ObjectID="_1503150368" r:id="rId94"/>
        </w:object>
      </w:r>
    </w:p>
    <w:p w14:paraId="30D733E6" w14:textId="76C3E53D" w:rsidR="00473DF4" w:rsidRPr="00235B1D" w:rsidRDefault="00473DF4" w:rsidP="00BF67C9">
      <w:pPr>
        <w:pStyle w:val="Caption"/>
      </w:pPr>
      <w:r w:rsidRPr="00860BA0">
        <w:t xml:space="preserve">Figure </w:t>
      </w:r>
      <w:r w:rsidR="00235B1D">
        <w:rPr>
          <w:noProof/>
        </w:rPr>
        <w:t>52</w:t>
      </w:r>
      <w:r w:rsidRPr="00860BA0">
        <w:t xml:space="preserve">: </w:t>
      </w:r>
      <w:r w:rsidR="00CF403B" w:rsidRPr="00235B1D">
        <w:t>Produce SSR Reports - BUSTEV</w:t>
      </w:r>
    </w:p>
    <w:p w14:paraId="30D733E7" w14:textId="77777777" w:rsidR="00C31C34" w:rsidRPr="005C2DFF" w:rsidRDefault="00C31C3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3EA" w14:textId="77777777" w:rsidTr="00BF67C9">
        <w:trPr>
          <w:tblHeader/>
        </w:trPr>
        <w:tc>
          <w:tcPr>
            <w:tcW w:w="3542" w:type="dxa"/>
          </w:tcPr>
          <w:p w14:paraId="30D733E8" w14:textId="77777777" w:rsidR="00C31C34" w:rsidRDefault="00C31C34" w:rsidP="00BF67C9">
            <w:pPr>
              <w:pStyle w:val="TableHeading"/>
            </w:pPr>
            <w:r>
              <w:t>I/O Structure Element</w:t>
            </w:r>
          </w:p>
        </w:tc>
        <w:tc>
          <w:tcPr>
            <w:tcW w:w="4205" w:type="dxa"/>
          </w:tcPr>
          <w:p w14:paraId="30D733E9" w14:textId="77777777" w:rsidR="00C31C34" w:rsidRDefault="00C31C34" w:rsidP="00BF67C9">
            <w:pPr>
              <w:pStyle w:val="TableHeading"/>
            </w:pPr>
            <w:r>
              <w:t>Data Items</w:t>
            </w:r>
          </w:p>
        </w:tc>
      </w:tr>
      <w:tr w:rsidR="00C31C34" w14:paraId="30D733ED" w14:textId="77777777" w:rsidTr="00BF67C9">
        <w:tc>
          <w:tcPr>
            <w:tcW w:w="3542" w:type="dxa"/>
          </w:tcPr>
          <w:p w14:paraId="30D733EB" w14:textId="77777777" w:rsidR="00C31C34" w:rsidRPr="00BF67C9" w:rsidRDefault="00C31C34" w:rsidP="00BF67C9">
            <w:pPr>
              <w:pStyle w:val="Table"/>
            </w:pPr>
            <w:r w:rsidRPr="00BF67C9">
              <w:t>BM Unit Details</w:t>
            </w:r>
          </w:p>
        </w:tc>
        <w:tc>
          <w:tcPr>
            <w:tcW w:w="4205" w:type="dxa"/>
          </w:tcPr>
          <w:p w14:paraId="30D733EC" w14:textId="77777777" w:rsidR="00C31C34" w:rsidRPr="00BF67C9" w:rsidRDefault="00C31C34" w:rsidP="00BF67C9">
            <w:pPr>
              <w:pStyle w:val="Table"/>
            </w:pPr>
            <w:r w:rsidRPr="00BF67C9">
              <w:t>BM Unit Id</w:t>
            </w:r>
          </w:p>
        </w:tc>
      </w:tr>
      <w:tr w:rsidR="00C31C34" w14:paraId="30D733F1" w14:textId="77777777" w:rsidTr="00BF67C9">
        <w:tc>
          <w:tcPr>
            <w:tcW w:w="3542" w:type="dxa"/>
          </w:tcPr>
          <w:p w14:paraId="30D733EE" w14:textId="77777777" w:rsidR="00C31C34" w:rsidRPr="00BF67C9" w:rsidRDefault="00C31C34" w:rsidP="00BF67C9">
            <w:pPr>
              <w:pStyle w:val="Table"/>
            </w:pPr>
            <w:r w:rsidRPr="00BF67C9">
              <w:t>BM Unit Supplier Take Energy Volume Details</w:t>
            </w:r>
          </w:p>
        </w:tc>
        <w:tc>
          <w:tcPr>
            <w:tcW w:w="4205" w:type="dxa"/>
          </w:tcPr>
          <w:p w14:paraId="30D733EF" w14:textId="5954B1A6" w:rsidR="00C31C34" w:rsidRPr="00BF67C9" w:rsidRDefault="00C31C34" w:rsidP="00BF67C9">
            <w:pPr>
              <w:pStyle w:val="Table"/>
            </w:pPr>
            <w:r w:rsidRPr="00BF67C9">
              <w:t>Settlement Period Id</w:t>
            </w:r>
          </w:p>
          <w:p w14:paraId="30D733F0" w14:textId="213021D2" w:rsidR="00C31C34" w:rsidRPr="00BF67C9" w:rsidRDefault="00C31C34" w:rsidP="00BF67C9">
            <w:pPr>
              <w:pStyle w:val="Table"/>
            </w:pPr>
            <w:r w:rsidRPr="00BF67C9">
              <w:t>Period BM Unit Total Allocated Volume</w:t>
            </w:r>
          </w:p>
        </w:tc>
      </w:tr>
      <w:tr w:rsidR="00C31C34" w14:paraId="30D733F6" w14:textId="77777777" w:rsidTr="00BF67C9">
        <w:tc>
          <w:tcPr>
            <w:tcW w:w="3542" w:type="dxa"/>
          </w:tcPr>
          <w:p w14:paraId="30D733F2" w14:textId="4E8E3A13" w:rsidR="00C31C34" w:rsidRPr="00BF67C9" w:rsidRDefault="00C31C34" w:rsidP="00BF67C9">
            <w:pPr>
              <w:pStyle w:val="Table"/>
            </w:pPr>
            <w:r w:rsidRPr="00BF67C9">
              <w:t>BM Unit Supplier Take Energy Volume</w:t>
            </w:r>
            <w:r w:rsidR="0084762F" w:rsidRPr="00BF67C9">
              <w:t xml:space="preserve"> </w:t>
            </w:r>
            <w:r w:rsidRPr="00BF67C9">
              <w:t>Report Header</w:t>
            </w:r>
          </w:p>
        </w:tc>
        <w:tc>
          <w:tcPr>
            <w:tcW w:w="4205" w:type="dxa"/>
          </w:tcPr>
          <w:p w14:paraId="30D733F3" w14:textId="77777777" w:rsidR="00C31C34" w:rsidRPr="00BF67C9" w:rsidRDefault="00C31C34" w:rsidP="00BF67C9">
            <w:pPr>
              <w:pStyle w:val="Table"/>
            </w:pPr>
            <w:r w:rsidRPr="00BF67C9">
              <w:t>SSR Run Date</w:t>
            </w:r>
          </w:p>
          <w:p w14:paraId="30D733F4" w14:textId="77777777" w:rsidR="00C31C34" w:rsidRPr="00BF67C9" w:rsidRDefault="00C31C34" w:rsidP="00BF67C9">
            <w:pPr>
              <w:pStyle w:val="Table"/>
            </w:pPr>
            <w:r w:rsidRPr="00BF67C9">
              <w:t>CDCA Set Number</w:t>
            </w:r>
          </w:p>
          <w:p w14:paraId="30D733F5" w14:textId="77777777" w:rsidR="00C31C34" w:rsidRPr="00BF67C9" w:rsidRDefault="00C31C34" w:rsidP="00BF67C9">
            <w:pPr>
              <w:pStyle w:val="Table"/>
            </w:pPr>
            <w:r w:rsidRPr="00BF67C9">
              <w:t>CDCA Settlement Date</w:t>
            </w:r>
          </w:p>
        </w:tc>
      </w:tr>
      <w:tr w:rsidR="00C31C34" w14:paraId="30D733F9" w14:textId="77777777" w:rsidTr="00BF67C9">
        <w:tc>
          <w:tcPr>
            <w:tcW w:w="3542" w:type="dxa"/>
          </w:tcPr>
          <w:p w14:paraId="30D733F7" w14:textId="77777777" w:rsidR="00C31C34" w:rsidRPr="00BF67C9" w:rsidRDefault="00C31C34" w:rsidP="00BF67C9">
            <w:pPr>
              <w:pStyle w:val="Table"/>
            </w:pPr>
            <w:r w:rsidRPr="00BF67C9">
              <w:t>GSP Group Detail</w:t>
            </w:r>
          </w:p>
        </w:tc>
        <w:tc>
          <w:tcPr>
            <w:tcW w:w="4205" w:type="dxa"/>
          </w:tcPr>
          <w:p w14:paraId="30D733F8" w14:textId="77777777" w:rsidR="00C31C34" w:rsidRPr="00BF67C9" w:rsidRDefault="00C31C34" w:rsidP="00BF67C9">
            <w:pPr>
              <w:pStyle w:val="Table"/>
            </w:pPr>
            <w:r w:rsidRPr="00BF67C9">
              <w:t>GSP Group Id</w:t>
            </w:r>
          </w:p>
        </w:tc>
      </w:tr>
      <w:tr w:rsidR="00C31C34" w14:paraId="30D733FC" w14:textId="77777777" w:rsidTr="00BF67C9">
        <w:tc>
          <w:tcPr>
            <w:tcW w:w="3542" w:type="dxa"/>
          </w:tcPr>
          <w:p w14:paraId="30D733FA" w14:textId="77777777" w:rsidR="00C31C34" w:rsidRPr="00BF67C9" w:rsidRDefault="00C31C34" w:rsidP="00BF67C9">
            <w:pPr>
              <w:pStyle w:val="Table"/>
            </w:pPr>
            <w:r w:rsidRPr="00BF67C9">
              <w:t>Supplier Details</w:t>
            </w:r>
          </w:p>
        </w:tc>
        <w:tc>
          <w:tcPr>
            <w:tcW w:w="4205" w:type="dxa"/>
          </w:tcPr>
          <w:p w14:paraId="30D733FB" w14:textId="77777777" w:rsidR="00C31C34" w:rsidRPr="00BF67C9" w:rsidRDefault="00C31C34" w:rsidP="00BF67C9">
            <w:pPr>
              <w:pStyle w:val="Table"/>
            </w:pPr>
            <w:r w:rsidRPr="00BF67C9">
              <w:t>Supplier Id</w:t>
            </w:r>
          </w:p>
        </w:tc>
      </w:tr>
    </w:tbl>
    <w:p w14:paraId="30D733FD" w14:textId="72F6A9A4" w:rsidR="00C86EE2" w:rsidRDefault="00C86EE2" w:rsidP="00C86EE2">
      <w:pPr>
        <w:pStyle w:val="Caption"/>
        <w:tabs>
          <w:tab w:val="left" w:pos="5447"/>
        </w:tabs>
      </w:pPr>
      <w:r>
        <w:t xml:space="preserve">Table </w:t>
      </w:r>
      <w:r w:rsidR="00235B1D">
        <w:rPr>
          <w:noProof/>
        </w:rPr>
        <w:t>58</w:t>
      </w:r>
      <w:r>
        <w:t xml:space="preserve">: </w:t>
      </w:r>
      <w:r w:rsidR="00CF403B">
        <w:t xml:space="preserve">Produce SSR Reports - BUSTEV </w:t>
      </w:r>
      <w:r>
        <w:t xml:space="preserve">- </w:t>
      </w:r>
      <w:r w:rsidRPr="00392837">
        <w:t>I/O Structure Elements</w:t>
      </w:r>
    </w:p>
    <w:p w14:paraId="554E4267" w14:textId="32BB22AC" w:rsidR="00D108FE" w:rsidRPr="00D108FE" w:rsidRDefault="00CA1283" w:rsidP="005E1EDF">
      <w:r>
        <w:pict w14:anchorId="34F193AD">
          <v:shape id="_x0000_i1051" type="#_x0000_t75" style="width:441pt;height:394pt">
            <v:imagedata r:id="rId95" o:title=""/>
          </v:shape>
        </w:pict>
      </w:r>
    </w:p>
    <w:p w14:paraId="50ED0B09" w14:textId="77777777" w:rsidR="00D108FE" w:rsidRDefault="00D108FE" w:rsidP="005E1EDF"/>
    <w:p w14:paraId="4AC610D1" w14:textId="18132A87" w:rsidR="00D108FE" w:rsidRPr="00235B1D" w:rsidRDefault="00D108FE" w:rsidP="00D108FE">
      <w:pPr>
        <w:pStyle w:val="Caption"/>
      </w:pPr>
      <w:r w:rsidRPr="00860BA0">
        <w:t xml:space="preserve">Figure </w:t>
      </w:r>
      <w:r w:rsidR="001A3FC4">
        <w:rPr>
          <w:noProof/>
        </w:rPr>
        <w:t>53</w:t>
      </w:r>
      <w:r w:rsidRPr="00860BA0">
        <w:t xml:space="preserve">: </w:t>
      </w:r>
      <w:r w:rsidRPr="00235B1D">
        <w:t xml:space="preserve">Produce SSR Reports - </w:t>
      </w:r>
      <w:r>
        <w:t>BUSGD</w:t>
      </w:r>
      <w:r w:rsidR="003C1082">
        <w:t>D</w:t>
      </w:r>
    </w:p>
    <w:p w14:paraId="2B800D60" w14:textId="77777777" w:rsidR="00D108FE" w:rsidRPr="005C2DFF" w:rsidRDefault="00D108FE" w:rsidP="00D108FE"/>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D108FE" w14:paraId="65F7E614" w14:textId="77777777" w:rsidTr="00D108FE">
        <w:trPr>
          <w:tblHeader/>
        </w:trPr>
        <w:tc>
          <w:tcPr>
            <w:tcW w:w="3542" w:type="dxa"/>
          </w:tcPr>
          <w:p w14:paraId="6A8DE17B" w14:textId="77777777" w:rsidR="00D108FE" w:rsidRDefault="00D108FE" w:rsidP="00D108FE">
            <w:pPr>
              <w:pStyle w:val="TableHeading"/>
            </w:pPr>
            <w:r>
              <w:t>I/O Structure Element</w:t>
            </w:r>
          </w:p>
        </w:tc>
        <w:tc>
          <w:tcPr>
            <w:tcW w:w="4205" w:type="dxa"/>
          </w:tcPr>
          <w:p w14:paraId="60102212" w14:textId="77777777" w:rsidR="00D108FE" w:rsidRDefault="00D108FE" w:rsidP="00D108FE">
            <w:pPr>
              <w:pStyle w:val="TableHeading"/>
            </w:pPr>
            <w:r>
              <w:t>Data Items</w:t>
            </w:r>
          </w:p>
        </w:tc>
      </w:tr>
      <w:tr w:rsidR="00D108FE" w14:paraId="60C242C2" w14:textId="77777777" w:rsidTr="00D108FE">
        <w:tc>
          <w:tcPr>
            <w:tcW w:w="3542" w:type="dxa"/>
          </w:tcPr>
          <w:p w14:paraId="7242696D" w14:textId="77777777" w:rsidR="00D108FE" w:rsidRPr="00BF67C9" w:rsidRDefault="00D108FE" w:rsidP="00D108FE">
            <w:pPr>
              <w:pStyle w:val="Table"/>
            </w:pPr>
            <w:r w:rsidRPr="00BF67C9">
              <w:t>BM Unit Details</w:t>
            </w:r>
          </w:p>
        </w:tc>
        <w:tc>
          <w:tcPr>
            <w:tcW w:w="4205" w:type="dxa"/>
          </w:tcPr>
          <w:p w14:paraId="78D36478" w14:textId="77777777" w:rsidR="00D108FE" w:rsidRPr="00BF67C9" w:rsidRDefault="00D108FE" w:rsidP="00D108FE">
            <w:pPr>
              <w:pStyle w:val="Table"/>
            </w:pPr>
            <w:r w:rsidRPr="00BF67C9">
              <w:t>BM Unit Id</w:t>
            </w:r>
          </w:p>
        </w:tc>
      </w:tr>
      <w:tr w:rsidR="00D108FE" w14:paraId="4E8C763E" w14:textId="77777777" w:rsidTr="00D108FE">
        <w:tc>
          <w:tcPr>
            <w:tcW w:w="3542" w:type="dxa"/>
          </w:tcPr>
          <w:p w14:paraId="1787ED5D" w14:textId="74865C20" w:rsidR="00D108FE" w:rsidRPr="00BF67C9" w:rsidRDefault="00D108FE" w:rsidP="00D108FE">
            <w:pPr>
              <w:pStyle w:val="Table"/>
            </w:pPr>
            <w:r w:rsidRPr="00BF67C9">
              <w:t xml:space="preserve">BM Unit </w:t>
            </w:r>
            <w:r>
              <w:t xml:space="preserve">SVA Gross Demand </w:t>
            </w:r>
            <w:r w:rsidRPr="00BF67C9">
              <w:t>Details</w:t>
            </w:r>
          </w:p>
        </w:tc>
        <w:tc>
          <w:tcPr>
            <w:tcW w:w="4205" w:type="dxa"/>
          </w:tcPr>
          <w:p w14:paraId="54A9B6F1" w14:textId="77777777" w:rsidR="00D108FE" w:rsidRPr="00BF67C9" w:rsidRDefault="00D108FE" w:rsidP="00D108FE">
            <w:pPr>
              <w:pStyle w:val="Table"/>
            </w:pPr>
            <w:r w:rsidRPr="00BF67C9">
              <w:t>Settlement Period Id</w:t>
            </w:r>
          </w:p>
          <w:p w14:paraId="0DDC1132" w14:textId="77777777" w:rsidR="00D108FE" w:rsidRPr="00BF67C9" w:rsidRDefault="00D108FE" w:rsidP="00D108FE">
            <w:pPr>
              <w:pStyle w:val="Table"/>
            </w:pPr>
            <w:r w:rsidRPr="00BF67C9">
              <w:t>Period BM Unit Total Allocated Volume</w:t>
            </w:r>
          </w:p>
        </w:tc>
      </w:tr>
      <w:tr w:rsidR="00D108FE" w14:paraId="381C565D" w14:textId="77777777" w:rsidTr="00D108FE">
        <w:tc>
          <w:tcPr>
            <w:tcW w:w="3542" w:type="dxa"/>
          </w:tcPr>
          <w:p w14:paraId="7DA10282" w14:textId="2361B7DF" w:rsidR="00D108FE" w:rsidRPr="00BF67C9" w:rsidRDefault="00D108FE" w:rsidP="00D108FE">
            <w:pPr>
              <w:pStyle w:val="Table"/>
            </w:pPr>
            <w:r>
              <w:t>BM</w:t>
            </w:r>
            <w:r w:rsidR="00B13981">
              <w:t xml:space="preserve"> </w:t>
            </w:r>
            <w:r>
              <w:t>U</w:t>
            </w:r>
            <w:r w:rsidR="00B13981">
              <w:t>nit</w:t>
            </w:r>
            <w:r w:rsidRPr="00BF67C9">
              <w:t xml:space="preserve"> </w:t>
            </w:r>
            <w:r>
              <w:t>SVA Gross Demand</w:t>
            </w:r>
            <w:r w:rsidRPr="00BF67C9">
              <w:t xml:space="preserve"> </w:t>
            </w:r>
            <w:r>
              <w:t xml:space="preserve"> </w:t>
            </w:r>
            <w:r w:rsidRPr="00BF67C9">
              <w:t>Report Header</w:t>
            </w:r>
          </w:p>
        </w:tc>
        <w:tc>
          <w:tcPr>
            <w:tcW w:w="4205" w:type="dxa"/>
          </w:tcPr>
          <w:p w14:paraId="24EA3B33" w14:textId="77777777" w:rsidR="00D108FE" w:rsidRPr="00BF67C9" w:rsidRDefault="00D108FE" w:rsidP="00D108FE">
            <w:pPr>
              <w:pStyle w:val="Table"/>
            </w:pPr>
            <w:r w:rsidRPr="00BF67C9">
              <w:t>SSR Run Date</w:t>
            </w:r>
          </w:p>
          <w:p w14:paraId="48EDE4AD" w14:textId="77777777" w:rsidR="00D108FE" w:rsidRPr="00BF67C9" w:rsidRDefault="00D108FE" w:rsidP="00D108FE">
            <w:pPr>
              <w:pStyle w:val="Table"/>
            </w:pPr>
            <w:r w:rsidRPr="00BF67C9">
              <w:t>CDCA Set Number</w:t>
            </w:r>
          </w:p>
          <w:p w14:paraId="696A8FD2" w14:textId="77777777" w:rsidR="00D108FE" w:rsidRPr="00BF67C9" w:rsidRDefault="00D108FE" w:rsidP="00D108FE">
            <w:pPr>
              <w:pStyle w:val="Table"/>
            </w:pPr>
            <w:r w:rsidRPr="00BF67C9">
              <w:t>CDCA Settlement Date</w:t>
            </w:r>
          </w:p>
        </w:tc>
      </w:tr>
      <w:tr w:rsidR="00D108FE" w14:paraId="017F6BE3" w14:textId="77777777" w:rsidTr="00D108FE">
        <w:tc>
          <w:tcPr>
            <w:tcW w:w="3542" w:type="dxa"/>
          </w:tcPr>
          <w:p w14:paraId="3229F6EB" w14:textId="77777777" w:rsidR="00D108FE" w:rsidRPr="00BF67C9" w:rsidRDefault="00D108FE" w:rsidP="00D108FE">
            <w:pPr>
              <w:pStyle w:val="Table"/>
            </w:pPr>
            <w:r w:rsidRPr="00BF67C9">
              <w:t>GSP Group Detail</w:t>
            </w:r>
          </w:p>
        </w:tc>
        <w:tc>
          <w:tcPr>
            <w:tcW w:w="4205" w:type="dxa"/>
          </w:tcPr>
          <w:p w14:paraId="0EF253A4" w14:textId="77777777" w:rsidR="00D108FE" w:rsidRPr="00BF67C9" w:rsidRDefault="00D108FE" w:rsidP="00D108FE">
            <w:pPr>
              <w:pStyle w:val="Table"/>
            </w:pPr>
            <w:r w:rsidRPr="00BF67C9">
              <w:t>GSP Group Id</w:t>
            </w:r>
          </w:p>
        </w:tc>
      </w:tr>
      <w:tr w:rsidR="00D108FE" w14:paraId="698A477E" w14:textId="77777777" w:rsidTr="00D108FE">
        <w:tc>
          <w:tcPr>
            <w:tcW w:w="3542" w:type="dxa"/>
          </w:tcPr>
          <w:p w14:paraId="105A8483" w14:textId="77777777" w:rsidR="00D108FE" w:rsidRPr="00BF67C9" w:rsidRDefault="00D108FE" w:rsidP="00D108FE">
            <w:pPr>
              <w:pStyle w:val="Table"/>
            </w:pPr>
            <w:r w:rsidRPr="00BF67C9">
              <w:t>Supplier Details</w:t>
            </w:r>
          </w:p>
        </w:tc>
        <w:tc>
          <w:tcPr>
            <w:tcW w:w="4205" w:type="dxa"/>
          </w:tcPr>
          <w:p w14:paraId="7B9A4D09" w14:textId="77777777" w:rsidR="00D108FE" w:rsidRPr="00BF67C9" w:rsidRDefault="00D108FE" w:rsidP="00D108FE">
            <w:pPr>
              <w:pStyle w:val="Table"/>
            </w:pPr>
            <w:r w:rsidRPr="00BF67C9">
              <w:t>Supplier Id</w:t>
            </w:r>
          </w:p>
        </w:tc>
      </w:tr>
    </w:tbl>
    <w:p w14:paraId="78E5A0AF" w14:textId="325339D0" w:rsidR="00D108FE" w:rsidRDefault="00D108FE" w:rsidP="00D108FE">
      <w:pPr>
        <w:pStyle w:val="Caption"/>
        <w:tabs>
          <w:tab w:val="left" w:pos="5447"/>
        </w:tabs>
      </w:pPr>
      <w:r>
        <w:t xml:space="preserve">Table </w:t>
      </w:r>
      <w:r w:rsidR="001A3FC4">
        <w:rPr>
          <w:noProof/>
        </w:rPr>
        <w:t>59</w:t>
      </w:r>
      <w:r>
        <w:t>: Produce SSR Reports - BUSGD</w:t>
      </w:r>
      <w:r w:rsidR="003C1082">
        <w:t>D</w:t>
      </w:r>
      <w:r>
        <w:t xml:space="preserve"> - </w:t>
      </w:r>
      <w:r w:rsidRPr="00392837">
        <w:t>I/O Structure Elements</w:t>
      </w:r>
    </w:p>
    <w:p w14:paraId="30CD3063" w14:textId="77777777" w:rsidR="00D108FE" w:rsidRPr="00D108FE" w:rsidRDefault="00D108FE" w:rsidP="005E1EDF"/>
    <w:p w14:paraId="30D733FE" w14:textId="4156BB00" w:rsidR="00C86EE2" w:rsidRPr="005C2DFF" w:rsidRDefault="00C86EE2" w:rsidP="00BF67C9">
      <w:bookmarkStart w:id="2154" w:name="_Toc416151074"/>
      <w:bookmarkStart w:id="2155" w:name="_Toc19510758"/>
    </w:p>
    <w:p w14:paraId="30D733FF" w14:textId="77777777" w:rsidR="00C31C34" w:rsidRDefault="00C31C34">
      <w:pPr>
        <w:pStyle w:val="Heading2"/>
      </w:pPr>
      <w:bookmarkStart w:id="2156" w:name="_Toc426317377"/>
      <w:r>
        <w:t>I0028A Initiate Load Tele-switch Contact Switching Times</w:t>
      </w:r>
      <w:bookmarkEnd w:id="2154"/>
      <w:bookmarkEnd w:id="2155"/>
      <w:bookmarkEnd w:id="2156"/>
    </w:p>
    <w:p w14:paraId="30D73400"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405" w14:textId="77777777" w:rsidTr="00BF67C9">
        <w:tc>
          <w:tcPr>
            <w:tcW w:w="2578" w:type="dxa"/>
          </w:tcPr>
          <w:p w14:paraId="30D73402" w14:textId="77777777" w:rsidR="00C31C34" w:rsidRPr="005C2DFF" w:rsidRDefault="00C31C34" w:rsidP="00BF67C9">
            <w:pPr>
              <w:pStyle w:val="Table"/>
            </w:pPr>
            <w:r w:rsidRPr="005C2DFF">
              <w:t>On-Line</w:t>
            </w:r>
          </w:p>
        </w:tc>
        <w:tc>
          <w:tcPr>
            <w:tcW w:w="2578" w:type="dxa"/>
          </w:tcPr>
          <w:p w14:paraId="30D73403" w14:textId="77777777" w:rsidR="00C31C34" w:rsidRPr="005C2DFF" w:rsidRDefault="00C31C34" w:rsidP="005C2DFF">
            <w:pPr>
              <w:pStyle w:val="Table"/>
            </w:pPr>
            <w:r w:rsidRPr="005C2DFF">
              <w:t>Update</w:t>
            </w:r>
          </w:p>
        </w:tc>
        <w:tc>
          <w:tcPr>
            <w:tcW w:w="2578" w:type="dxa"/>
          </w:tcPr>
          <w:p w14:paraId="30D73404" w14:textId="77777777" w:rsidR="00C31C34" w:rsidRPr="005C2DFF" w:rsidRDefault="00C31C34" w:rsidP="005C2DFF">
            <w:pPr>
              <w:pStyle w:val="Table"/>
            </w:pPr>
            <w:r w:rsidRPr="005C2DFF">
              <w:t>User initiated</w:t>
            </w:r>
          </w:p>
        </w:tc>
      </w:tr>
    </w:tbl>
    <w:p w14:paraId="30D73406" w14:textId="77777777" w:rsidR="00C31C34" w:rsidRDefault="00C31C34">
      <w:pPr>
        <w:pStyle w:val="Heading3"/>
      </w:pPr>
      <w:r>
        <w:t>Function Description</w:t>
      </w:r>
    </w:p>
    <w:p w14:paraId="30D73407" w14:textId="3750CF82" w:rsidR="00C31C34" w:rsidRDefault="00C31C34" w:rsidP="00BF67C9">
      <w:r>
        <w:t>This function allows one or more files of Tele-switch Contact Switching Times to be loaded into the ISRA application.</w:t>
      </w:r>
    </w:p>
    <w:p w14:paraId="30D73408" w14:textId="77777777" w:rsidR="00C31C34" w:rsidRDefault="00C31C34" w:rsidP="00BF67C9">
      <w:r>
        <w:t>The user is presented with a list of Tele-switch Switching Times files which are available for loading. The list consists of files that have not been loaded into the database and those that have failed during a previous attempted load.</w:t>
      </w:r>
    </w:p>
    <w:p w14:paraId="30D73409" w14:textId="77777777" w:rsidR="00C31C34" w:rsidRDefault="00C31C34" w:rsidP="00BF67C9">
      <w:r>
        <w:t>Details of the data file header are displayed to enable the user to correctly identify versions of the files available for loading. The user selects the files required for loading into the database.</w:t>
      </w:r>
    </w:p>
    <w:p w14:paraId="30D7340A" w14:textId="77777777" w:rsidR="00C31C34" w:rsidRDefault="00C31C34" w:rsidP="00BF67C9">
      <w:r>
        <w:t>The user selects the files required for loading into the database.</w:t>
      </w:r>
    </w:p>
    <w:p w14:paraId="30D7340B" w14:textId="77777777" w:rsidR="00C31C34" w:rsidRDefault="00C31C34">
      <w:pPr>
        <w:pStyle w:val="Heading3"/>
      </w:pPr>
      <w:r>
        <w:t>Processing Description</w:t>
      </w:r>
    </w:p>
    <w:p w14:paraId="30D7340C" w14:textId="77777777" w:rsidR="00C31C34" w:rsidRDefault="00C31C34">
      <w:r>
        <w:t>This function initiates the batch load described in I0028B</w:t>
      </w:r>
    </w:p>
    <w:p w14:paraId="30D7340D" w14:textId="77777777" w:rsidR="00C31C34" w:rsidRDefault="00C31C34">
      <w:pPr>
        <w:pStyle w:val="Heading3"/>
      </w:pPr>
      <w:r>
        <w:t>Error Handling</w:t>
      </w:r>
    </w:p>
    <w:p w14:paraId="30D7340E" w14:textId="77777777" w:rsidR="00C31C34" w:rsidRDefault="00C31C34">
      <w:r>
        <w:t>See Error handling section for function I0028B.</w:t>
      </w:r>
    </w:p>
    <w:p w14:paraId="30D7340F" w14:textId="77777777" w:rsidR="00C31C34" w:rsidRDefault="00C31C34">
      <w:pPr>
        <w:pStyle w:val="Heading3"/>
      </w:pPr>
      <w:r>
        <w:t>Common Processing</w:t>
      </w:r>
    </w:p>
    <w:p w14:paraId="30D73410" w14:textId="77777777" w:rsidR="00C31C34" w:rsidRDefault="00C31C34" w:rsidP="00BF67C9">
      <w:r>
        <w:t>IC003 Authorise &amp; Produce Standing Data Audit Report</w:t>
      </w:r>
    </w:p>
    <w:p w14:paraId="30D73411" w14:textId="77777777" w:rsidR="00C31C34" w:rsidRDefault="00C31C34" w:rsidP="00BF67C9">
      <w:r>
        <w:t>IC006 Restrict Access</w:t>
      </w:r>
    </w:p>
    <w:p w14:paraId="30D73412" w14:textId="77777777" w:rsidR="00C31C34" w:rsidRDefault="00C31C34">
      <w:pPr>
        <w:pStyle w:val="Heading3"/>
      </w:pPr>
      <w:r>
        <w:t>Volumes</w:t>
      </w:r>
    </w:p>
    <w:p w14:paraId="30D73414" w14:textId="32358645" w:rsidR="00C31C34" w:rsidRDefault="00C31C34" w:rsidP="00BF67C9">
      <w:r>
        <w:t>It is expected that the majority of files will be loaded automatically (see I0028B for details). This manual method of loading the files is a backup for I0028B and as such will be used only occasionally.</w:t>
      </w:r>
    </w:p>
    <w:p w14:paraId="30D73415" w14:textId="77777777" w:rsidR="00C31C34" w:rsidRDefault="00C31C34">
      <w:pPr>
        <w:pStyle w:val="Heading3"/>
      </w:pPr>
      <w:r>
        <w:t>Events</w:t>
      </w:r>
    </w:p>
    <w:p w14:paraId="30D73416" w14:textId="77777777" w:rsidR="00C31C34" w:rsidRDefault="00C31C34" w:rsidP="00BF67C9">
      <w:r>
        <w:t>None</w:t>
      </w:r>
    </w:p>
    <w:p w14:paraId="30D73417" w14:textId="77777777" w:rsidR="00C31C34" w:rsidRDefault="00C31C34">
      <w:pPr>
        <w:pStyle w:val="Heading3"/>
      </w:pPr>
      <w:r>
        <w:t>Event Frequency</w:t>
      </w:r>
    </w:p>
    <w:p w14:paraId="30D73418" w14:textId="77777777" w:rsidR="00C31C34" w:rsidRDefault="00C31C34" w:rsidP="005C2DFF">
      <w:r>
        <w:t>N/A</w:t>
      </w:r>
    </w:p>
    <w:p w14:paraId="30D73419" w14:textId="77777777" w:rsidR="00C31C34" w:rsidRDefault="00C31C34">
      <w:pPr>
        <w:pStyle w:val="Heading3"/>
      </w:pPr>
      <w:r>
        <w:t>Enquiries</w:t>
      </w:r>
    </w:p>
    <w:p w14:paraId="30D7341A" w14:textId="77777777" w:rsidR="00C31C34" w:rsidRDefault="00C31C34" w:rsidP="00BF67C9">
      <w:r>
        <w:t>None</w:t>
      </w:r>
    </w:p>
    <w:p w14:paraId="30D7341B" w14:textId="77777777" w:rsidR="00C31C34" w:rsidRDefault="00C31C34">
      <w:pPr>
        <w:pStyle w:val="Heading3"/>
      </w:pPr>
      <w:r>
        <w:t>Enquiry Frequency</w:t>
      </w:r>
    </w:p>
    <w:p w14:paraId="30D7341C" w14:textId="77777777" w:rsidR="00C31C34" w:rsidRDefault="00C31C34" w:rsidP="00BF67C9">
      <w:r>
        <w:t>N/A</w:t>
      </w:r>
    </w:p>
    <w:p w14:paraId="30D7341D" w14:textId="77777777" w:rsidR="00C31C34" w:rsidRDefault="00C31C34">
      <w:pPr>
        <w:pStyle w:val="Heading3"/>
      </w:pPr>
      <w:r>
        <w:t>Requirements Catalogue Ref.</w:t>
      </w:r>
    </w:p>
    <w:p w14:paraId="30D7341E" w14:textId="77777777" w:rsidR="00C31C34" w:rsidRDefault="00C31C34">
      <w:r>
        <w:t>2.10, 2.11, 2.8, 5.1, 5.8</w:t>
      </w:r>
    </w:p>
    <w:p w14:paraId="30D7341F" w14:textId="77777777" w:rsidR="00C31C34" w:rsidRDefault="00C31C34">
      <w:pPr>
        <w:pStyle w:val="Heading3"/>
      </w:pPr>
      <w:r>
        <w:t>User Roles</w:t>
      </w:r>
    </w:p>
    <w:p w14:paraId="30D73420" w14:textId="77777777" w:rsidR="00C31C34" w:rsidRDefault="00C31C34" w:rsidP="005C2DFF">
      <w:r>
        <w:t>ISRA Operator, ISRA Operations Supervisor, ISRA Standing Data manager.</w:t>
      </w:r>
    </w:p>
    <w:p w14:paraId="30D73421" w14:textId="77777777" w:rsidR="00C31C34" w:rsidRDefault="00C31C34" w:rsidP="00BF67C9">
      <w:pPr>
        <w:pStyle w:val="Heading3"/>
        <w:pageBreakBefore/>
      </w:pPr>
      <w:r>
        <w:t>I/O Structures</w:t>
      </w:r>
    </w:p>
    <w:bookmarkStart w:id="2157" w:name="_MON_1453733566"/>
    <w:bookmarkEnd w:id="2157"/>
    <w:p w14:paraId="30D73422" w14:textId="77777777" w:rsidR="00C31C34" w:rsidRDefault="00C31C34" w:rsidP="00BF67C9">
      <w:pPr>
        <w:ind w:left="0"/>
        <w:jc w:val="center"/>
      </w:pPr>
      <w:r>
        <w:object w:dxaOrig="4937" w:dyaOrig="3871" w14:anchorId="30D73E94">
          <v:shape id="_x0000_i1052" type="#_x0000_t75" style="width:246.5pt;height:193.5pt" o:ole="">
            <v:imagedata r:id="rId96" o:title=""/>
          </v:shape>
          <o:OLEObject Type="Embed" ProgID="Word.Picture.8" ShapeID="_x0000_i1052" DrawAspect="Content" ObjectID="_1503150369" r:id="rId97"/>
        </w:object>
      </w:r>
    </w:p>
    <w:p w14:paraId="30D73423" w14:textId="66ACAC73" w:rsidR="00C86EE2" w:rsidRPr="005C2DFF" w:rsidRDefault="00C86EE2" w:rsidP="00BF67C9">
      <w:pPr>
        <w:pStyle w:val="Caption"/>
      </w:pPr>
      <w:r w:rsidRPr="005C2DFF">
        <w:t xml:space="preserve">Figure </w:t>
      </w:r>
      <w:r w:rsidR="00235B1D">
        <w:rPr>
          <w:noProof/>
        </w:rPr>
        <w:t>5</w:t>
      </w:r>
      <w:r w:rsidR="001A3FC4">
        <w:rPr>
          <w:noProof/>
        </w:rPr>
        <w:t>4</w:t>
      </w:r>
      <w:r w:rsidRPr="005C2DFF">
        <w:t xml:space="preserve">: </w:t>
      </w:r>
      <w:r w:rsidR="005345EA">
        <w:t>Initiate Load Tele-switch Contact Switching Times</w:t>
      </w:r>
    </w:p>
    <w:p w14:paraId="30D73425" w14:textId="77777777" w:rsidR="00C31C34" w:rsidRPr="005C2DFF" w:rsidRDefault="00C31C34" w:rsidP="005C2DFF"/>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428" w14:textId="77777777" w:rsidTr="00BF67C9">
        <w:trPr>
          <w:tblHeader/>
        </w:trPr>
        <w:tc>
          <w:tcPr>
            <w:tcW w:w="3542" w:type="dxa"/>
          </w:tcPr>
          <w:p w14:paraId="30D73426" w14:textId="77777777" w:rsidR="00C31C34" w:rsidRDefault="00C31C34" w:rsidP="00BF67C9">
            <w:pPr>
              <w:pStyle w:val="TableHeading"/>
            </w:pPr>
            <w:r>
              <w:t>I/O Structure Element</w:t>
            </w:r>
          </w:p>
        </w:tc>
        <w:tc>
          <w:tcPr>
            <w:tcW w:w="4205" w:type="dxa"/>
          </w:tcPr>
          <w:p w14:paraId="30D73427" w14:textId="77777777" w:rsidR="00C31C34" w:rsidRDefault="00C31C34" w:rsidP="00BF67C9">
            <w:pPr>
              <w:pStyle w:val="TableHeading"/>
            </w:pPr>
            <w:r>
              <w:t>Data Items</w:t>
            </w:r>
          </w:p>
        </w:tc>
      </w:tr>
      <w:tr w:rsidR="00C31C34" w14:paraId="30D7342E" w14:textId="77777777" w:rsidTr="00BF67C9">
        <w:tc>
          <w:tcPr>
            <w:tcW w:w="3542" w:type="dxa"/>
          </w:tcPr>
          <w:p w14:paraId="30D73429" w14:textId="77777777" w:rsidR="00C31C34" w:rsidRDefault="00C31C34" w:rsidP="00BF67C9">
            <w:pPr>
              <w:pStyle w:val="Table"/>
            </w:pPr>
            <w:r>
              <w:t>Tele-switch Contact Switching Times File Details</w:t>
            </w:r>
          </w:p>
        </w:tc>
        <w:tc>
          <w:tcPr>
            <w:tcW w:w="4205" w:type="dxa"/>
          </w:tcPr>
          <w:p w14:paraId="30D7342A" w14:textId="4A6CC8F3" w:rsidR="00C86EE2" w:rsidRDefault="00C31C34" w:rsidP="00BF67C9">
            <w:pPr>
              <w:pStyle w:val="Table"/>
            </w:pPr>
            <w:r>
              <w:t>File Creation Timestamp</w:t>
            </w:r>
          </w:p>
          <w:p w14:paraId="30D7342B" w14:textId="4A6601D8" w:rsidR="00C86EE2" w:rsidRDefault="00C31C34" w:rsidP="00BF67C9">
            <w:pPr>
              <w:pStyle w:val="Table"/>
            </w:pPr>
            <w:r>
              <w:t>Market Participant Id</w:t>
            </w:r>
          </w:p>
          <w:p w14:paraId="30D7342D" w14:textId="4661A711" w:rsidR="00C31C34" w:rsidRDefault="00C31C34" w:rsidP="00BF67C9">
            <w:pPr>
              <w:pStyle w:val="Table"/>
            </w:pPr>
            <w:r>
              <w:t>Market Participant Name</w:t>
            </w:r>
          </w:p>
        </w:tc>
      </w:tr>
    </w:tbl>
    <w:p w14:paraId="30D7342F" w14:textId="0960AB52" w:rsidR="00C86EE2" w:rsidRDefault="00C86EE2" w:rsidP="00C86EE2">
      <w:pPr>
        <w:pStyle w:val="Caption"/>
        <w:tabs>
          <w:tab w:val="left" w:pos="5447"/>
        </w:tabs>
      </w:pPr>
      <w:r>
        <w:t xml:space="preserve">Table </w:t>
      </w:r>
      <w:r w:rsidR="001A3FC4">
        <w:rPr>
          <w:noProof/>
        </w:rPr>
        <w:t>60</w:t>
      </w:r>
      <w:r>
        <w:t xml:space="preserve">: </w:t>
      </w:r>
      <w:r w:rsidR="005345EA">
        <w:t xml:space="preserve">Initiate Load Tele-switch Contact Switching Times </w:t>
      </w:r>
      <w:r>
        <w:t xml:space="preserve">- </w:t>
      </w:r>
      <w:r w:rsidRPr="00392837">
        <w:t>I/O Structure Elements</w:t>
      </w:r>
    </w:p>
    <w:p w14:paraId="30D73430" w14:textId="77777777" w:rsidR="00C31C34" w:rsidRPr="005C2DFF" w:rsidRDefault="00C31C34" w:rsidP="005C2DFF"/>
    <w:p w14:paraId="30D73431" w14:textId="77777777" w:rsidR="00C31C34" w:rsidRDefault="00C31C34">
      <w:pPr>
        <w:pStyle w:val="Heading2"/>
      </w:pPr>
      <w:bookmarkStart w:id="2158" w:name="_Toc413740366"/>
      <w:bookmarkStart w:id="2159" w:name="_Toc416151075"/>
      <w:bookmarkStart w:id="2160" w:name="_Toc19510759"/>
      <w:bookmarkStart w:id="2161" w:name="_Toc426317378"/>
      <w:r>
        <w:t>I0028B Load Tele-switch Contact Switching Times</w:t>
      </w:r>
      <w:bookmarkEnd w:id="2158"/>
      <w:bookmarkEnd w:id="2159"/>
      <w:bookmarkEnd w:id="2160"/>
      <w:bookmarkEnd w:id="2161"/>
    </w:p>
    <w:p w14:paraId="30D73432"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437" w14:textId="77777777" w:rsidTr="00BF67C9">
        <w:tc>
          <w:tcPr>
            <w:tcW w:w="2578" w:type="dxa"/>
          </w:tcPr>
          <w:p w14:paraId="30D73434" w14:textId="77777777" w:rsidR="00C31C34" w:rsidRPr="005C2DFF" w:rsidRDefault="00C31C34" w:rsidP="00BF67C9">
            <w:pPr>
              <w:pStyle w:val="Table"/>
            </w:pPr>
            <w:r w:rsidRPr="005C2DFF">
              <w:t>Batch</w:t>
            </w:r>
          </w:p>
        </w:tc>
        <w:tc>
          <w:tcPr>
            <w:tcW w:w="2578" w:type="dxa"/>
          </w:tcPr>
          <w:p w14:paraId="30D73435" w14:textId="77777777" w:rsidR="00C31C34" w:rsidRPr="005C2DFF" w:rsidRDefault="00C31C34" w:rsidP="005C2DFF">
            <w:pPr>
              <w:pStyle w:val="Table"/>
            </w:pPr>
            <w:r w:rsidRPr="005C2DFF">
              <w:t>Update</w:t>
            </w:r>
          </w:p>
        </w:tc>
        <w:tc>
          <w:tcPr>
            <w:tcW w:w="2578" w:type="dxa"/>
          </w:tcPr>
          <w:p w14:paraId="30D73436" w14:textId="77777777" w:rsidR="00C31C34" w:rsidRPr="005C2DFF" w:rsidRDefault="00C31C34" w:rsidP="005C2DFF">
            <w:pPr>
              <w:pStyle w:val="Table"/>
            </w:pPr>
            <w:r w:rsidRPr="005C2DFF">
              <w:t>System initiated</w:t>
            </w:r>
          </w:p>
        </w:tc>
      </w:tr>
    </w:tbl>
    <w:p w14:paraId="30D73438" w14:textId="77777777" w:rsidR="00C31C34" w:rsidRDefault="00C31C34">
      <w:pPr>
        <w:pStyle w:val="Heading3"/>
      </w:pPr>
      <w:r>
        <w:t>Function Description</w:t>
      </w:r>
    </w:p>
    <w:p w14:paraId="30D73439" w14:textId="77777777" w:rsidR="00C31C34" w:rsidRDefault="00C31C34" w:rsidP="005C2DFF">
      <w:r>
        <w:t>This function loads files containing Tele-switch Contact Switching Times into the ISRA application.</w:t>
      </w:r>
    </w:p>
    <w:p w14:paraId="30D7343A" w14:textId="77777777" w:rsidR="00C31C34" w:rsidRDefault="00C31C34" w:rsidP="005C2DFF">
      <w:r>
        <w:t>This function may be initiated in one of two ways:</w:t>
      </w:r>
    </w:p>
    <w:p w14:paraId="30D7343B" w14:textId="77777777" w:rsidR="00C31C34" w:rsidRDefault="00C31C34" w:rsidP="00BF67C9">
      <w:pPr>
        <w:pStyle w:val="ListNumbering"/>
        <w:numPr>
          <w:ilvl w:val="0"/>
          <w:numId w:val="62"/>
        </w:numPr>
      </w:pPr>
      <w:r>
        <w:t>Automatically by the presence of files to be loaded on the system</w:t>
      </w:r>
    </w:p>
    <w:p w14:paraId="30D7343C" w14:textId="77777777" w:rsidR="00C31C34" w:rsidRDefault="00C31C34" w:rsidP="00BF67C9">
      <w:pPr>
        <w:pStyle w:val="ListNumbering"/>
      </w:pPr>
      <w:r>
        <w:t>By I0028A Initiate Load Contact Switching Times</w:t>
      </w:r>
    </w:p>
    <w:p w14:paraId="30D7343D" w14:textId="77777777" w:rsidR="00C31C34" w:rsidRDefault="00C31C34">
      <w:pPr>
        <w:pStyle w:val="Heading3"/>
      </w:pPr>
      <w:r>
        <w:t>Processing Description</w:t>
      </w:r>
    </w:p>
    <w:p w14:paraId="30D7343E" w14:textId="77777777" w:rsidR="00C31C34" w:rsidRDefault="00C31C34" w:rsidP="005C2DFF">
      <w:r>
        <w:t>Reference: EPD 2.2.6 Receive Tele-switch Messages</w:t>
      </w:r>
    </w:p>
    <w:p w14:paraId="30D7343F" w14:textId="77777777" w:rsidR="00C31C34" w:rsidRDefault="00C31C34">
      <w:r>
        <w:t>See Event Description</w:t>
      </w:r>
    </w:p>
    <w:p w14:paraId="30D73440" w14:textId="77777777" w:rsidR="00C31C34" w:rsidRDefault="00C31C34">
      <w:pPr>
        <w:pStyle w:val="Heading3"/>
      </w:pPr>
      <w:r>
        <w:t>Error Handling</w:t>
      </w:r>
    </w:p>
    <w:p w14:paraId="30D73441" w14:textId="77777777" w:rsidR="00C31C34" w:rsidRDefault="00C31C34">
      <w:r>
        <w:t>See Event Description</w:t>
      </w:r>
    </w:p>
    <w:p w14:paraId="30D73442" w14:textId="77777777" w:rsidR="00C31C34" w:rsidRDefault="00C31C34">
      <w:pPr>
        <w:pStyle w:val="Heading3"/>
      </w:pPr>
      <w:r>
        <w:t>Common Processing</w:t>
      </w:r>
    </w:p>
    <w:p w14:paraId="30D73443" w14:textId="77777777" w:rsidR="00C31C34" w:rsidRDefault="00C31C34" w:rsidP="00BF67C9">
      <w:pPr>
        <w:pStyle w:val="AbbreviationList"/>
      </w:pPr>
      <w:r>
        <w:t>IC002</w:t>
      </w:r>
      <w:r>
        <w:tab/>
        <w:t>Batch Audit</w:t>
      </w:r>
    </w:p>
    <w:p w14:paraId="30D73444" w14:textId="77777777" w:rsidR="00C31C34" w:rsidRDefault="00C31C34" w:rsidP="00BF67C9">
      <w:pPr>
        <w:pStyle w:val="AbbreviationList"/>
      </w:pPr>
      <w:r>
        <w:t>IC003</w:t>
      </w:r>
      <w:r>
        <w:tab/>
        <w:t>Authorise &amp; Produce Standing Data Audit Report</w:t>
      </w:r>
    </w:p>
    <w:p w14:paraId="30D73445" w14:textId="77777777" w:rsidR="00C31C34" w:rsidRDefault="00C31C34" w:rsidP="00BF67C9">
      <w:pPr>
        <w:pStyle w:val="AbbreviationList"/>
      </w:pPr>
      <w:r>
        <w:t>IC004</w:t>
      </w:r>
      <w:r>
        <w:tab/>
        <w:t>Check File Header</w:t>
      </w:r>
    </w:p>
    <w:p w14:paraId="30D73446" w14:textId="77777777" w:rsidR="00C31C34" w:rsidRDefault="00C31C34" w:rsidP="00BF67C9">
      <w:pPr>
        <w:pStyle w:val="AbbreviationList"/>
      </w:pPr>
      <w:r>
        <w:t>IC007</w:t>
      </w:r>
      <w:r>
        <w:tab/>
        <w:t>Update File Log</w:t>
      </w:r>
    </w:p>
    <w:p w14:paraId="30D73447" w14:textId="77777777" w:rsidR="00C31C34" w:rsidRDefault="00C31C34" w:rsidP="00BF67C9">
      <w:pPr>
        <w:pStyle w:val="AbbreviationList"/>
      </w:pPr>
      <w:r>
        <w:t>IC009</w:t>
      </w:r>
      <w:r>
        <w:tab/>
        <w:t>Report Exception</w:t>
      </w:r>
    </w:p>
    <w:p w14:paraId="30D73448" w14:textId="77777777" w:rsidR="00C31C34" w:rsidRDefault="00C31C34">
      <w:pPr>
        <w:pStyle w:val="Heading3"/>
      </w:pPr>
      <w:r>
        <w:t>Volumes</w:t>
      </w:r>
    </w:p>
    <w:p w14:paraId="30D73449" w14:textId="77777777" w:rsidR="00C31C34" w:rsidRDefault="00C31C34" w:rsidP="00BF67C9">
      <w:r>
        <w:t>One per settlement day.</w:t>
      </w:r>
    </w:p>
    <w:p w14:paraId="30D7344A" w14:textId="77777777" w:rsidR="00C31C34" w:rsidRDefault="00C31C34">
      <w:pPr>
        <w:pStyle w:val="Heading3"/>
      </w:pPr>
      <w:r>
        <w:t>Events</w:t>
      </w:r>
    </w:p>
    <w:p w14:paraId="30D7344B" w14:textId="77777777" w:rsidR="00C31C34" w:rsidRDefault="00C31C34" w:rsidP="00BF67C9">
      <w:r>
        <w:t>Tele-switch Switching Times available</w:t>
      </w:r>
    </w:p>
    <w:p w14:paraId="30D7344C" w14:textId="77777777" w:rsidR="00C31C34" w:rsidRDefault="00C31C34">
      <w:pPr>
        <w:pStyle w:val="Heading3"/>
      </w:pPr>
      <w:r>
        <w:t>Event Frequency</w:t>
      </w:r>
    </w:p>
    <w:p w14:paraId="30D7344D" w14:textId="77777777" w:rsidR="00C31C34" w:rsidRDefault="00C31C34" w:rsidP="005C2DFF">
      <w:r>
        <w:t>1</w:t>
      </w:r>
    </w:p>
    <w:p w14:paraId="30D7344E" w14:textId="77777777" w:rsidR="00C31C34" w:rsidRDefault="00C31C34">
      <w:pPr>
        <w:pStyle w:val="Heading3"/>
      </w:pPr>
      <w:r>
        <w:t>Enquiries</w:t>
      </w:r>
    </w:p>
    <w:p w14:paraId="30D7344F" w14:textId="77777777" w:rsidR="00C31C34" w:rsidRDefault="00C31C34" w:rsidP="00BF67C9">
      <w:r>
        <w:t>None</w:t>
      </w:r>
    </w:p>
    <w:p w14:paraId="30D73450" w14:textId="77777777" w:rsidR="00C31C34" w:rsidRDefault="00C31C34">
      <w:pPr>
        <w:pStyle w:val="Heading3"/>
      </w:pPr>
      <w:r>
        <w:t>Enquiry Frequency</w:t>
      </w:r>
    </w:p>
    <w:p w14:paraId="30D73451" w14:textId="77777777" w:rsidR="00C31C34" w:rsidRDefault="00C31C34" w:rsidP="00BF67C9">
      <w:r>
        <w:t>N/A</w:t>
      </w:r>
    </w:p>
    <w:p w14:paraId="30D73452" w14:textId="77777777" w:rsidR="00C31C34" w:rsidRDefault="00C31C34">
      <w:pPr>
        <w:pStyle w:val="Heading3"/>
      </w:pPr>
      <w:r>
        <w:t>Requirements Catalogue Ref.</w:t>
      </w:r>
    </w:p>
    <w:p w14:paraId="30D73453" w14:textId="77777777" w:rsidR="00C31C34" w:rsidRDefault="00C31C34" w:rsidP="005C2DFF">
      <w:r>
        <w:t>2.10, 2.11, 2.8, 5.1, 5.8</w:t>
      </w:r>
    </w:p>
    <w:p w14:paraId="30D73454" w14:textId="77777777" w:rsidR="00C31C34" w:rsidRDefault="00C31C34">
      <w:pPr>
        <w:pStyle w:val="Heading3"/>
      </w:pPr>
      <w:r>
        <w:t>User Roles</w:t>
      </w:r>
    </w:p>
    <w:p w14:paraId="30D73455" w14:textId="77777777" w:rsidR="00C31C34" w:rsidRDefault="00C31C34" w:rsidP="005C2DFF">
      <w:r>
        <w:t>None</w:t>
      </w:r>
    </w:p>
    <w:p w14:paraId="30D73456" w14:textId="77777777" w:rsidR="00C31C34" w:rsidRDefault="00C31C34" w:rsidP="00BF67C9">
      <w:pPr>
        <w:pStyle w:val="Heading3"/>
        <w:pageBreakBefore/>
      </w:pPr>
      <w:r>
        <w:t>I/O Structures</w:t>
      </w:r>
    </w:p>
    <w:bookmarkStart w:id="2162" w:name="_MON_1453733584"/>
    <w:bookmarkEnd w:id="2162"/>
    <w:p w14:paraId="30D73457" w14:textId="77777777" w:rsidR="00C31C34" w:rsidRDefault="00C31C34" w:rsidP="00BF67C9">
      <w:pPr>
        <w:ind w:left="0"/>
        <w:jc w:val="center"/>
      </w:pPr>
      <w:r>
        <w:object w:dxaOrig="7241" w:dyaOrig="11049" w14:anchorId="30D73E95">
          <v:shape id="_x0000_i1053" type="#_x0000_t75" style="width:304pt;height:475.5pt" o:ole="">
            <v:imagedata r:id="rId98" o:title=""/>
          </v:shape>
          <o:OLEObject Type="Embed" ProgID="Word.Picture.8" ShapeID="_x0000_i1053" DrawAspect="Content" ObjectID="_1503150370" r:id="rId99"/>
        </w:object>
      </w:r>
    </w:p>
    <w:p w14:paraId="30D73458" w14:textId="5C991FB6" w:rsidR="00456E82" w:rsidRPr="005C2DFF" w:rsidRDefault="00456E82" w:rsidP="00BF67C9">
      <w:pPr>
        <w:pStyle w:val="Caption"/>
      </w:pPr>
      <w:r w:rsidRPr="005C2DFF">
        <w:t xml:space="preserve">Figure </w:t>
      </w:r>
      <w:r w:rsidR="00235B1D">
        <w:rPr>
          <w:noProof/>
        </w:rPr>
        <w:t>5</w:t>
      </w:r>
      <w:r w:rsidR="001A3FC4">
        <w:rPr>
          <w:noProof/>
        </w:rPr>
        <w:t>5</w:t>
      </w:r>
      <w:r w:rsidRPr="005C2DFF">
        <w:t xml:space="preserve">: </w:t>
      </w:r>
      <w:r w:rsidR="005345EA">
        <w:t>Load Tele-switch Contact Switching Times</w:t>
      </w:r>
    </w:p>
    <w:p w14:paraId="30D73459" w14:textId="77777777" w:rsidR="00C31C34" w:rsidRPr="005C2DFF"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45C" w14:textId="77777777" w:rsidTr="00BF67C9">
        <w:trPr>
          <w:tblHeader/>
        </w:trPr>
        <w:tc>
          <w:tcPr>
            <w:tcW w:w="3542" w:type="dxa"/>
          </w:tcPr>
          <w:p w14:paraId="30D7345A" w14:textId="77777777" w:rsidR="00C31C34" w:rsidRDefault="00C31C34" w:rsidP="00BF67C9">
            <w:pPr>
              <w:pStyle w:val="TableHeading"/>
            </w:pPr>
            <w:r>
              <w:t>I/O Structure Element</w:t>
            </w:r>
          </w:p>
        </w:tc>
        <w:tc>
          <w:tcPr>
            <w:tcW w:w="4205" w:type="dxa"/>
          </w:tcPr>
          <w:p w14:paraId="30D7345B" w14:textId="77777777" w:rsidR="00C31C34" w:rsidRDefault="00C31C34" w:rsidP="00BF67C9">
            <w:pPr>
              <w:pStyle w:val="TableHeading"/>
            </w:pPr>
            <w:r>
              <w:t>Data Items</w:t>
            </w:r>
          </w:p>
        </w:tc>
      </w:tr>
      <w:tr w:rsidR="00C31C34" w14:paraId="30D73460" w14:textId="77777777" w:rsidTr="00BF67C9">
        <w:tc>
          <w:tcPr>
            <w:tcW w:w="3542" w:type="dxa"/>
          </w:tcPr>
          <w:p w14:paraId="30D7345D" w14:textId="77777777" w:rsidR="00C31C34" w:rsidRPr="005C2DFF" w:rsidRDefault="00C31C34" w:rsidP="00BF67C9">
            <w:pPr>
              <w:pStyle w:val="Table"/>
            </w:pPr>
            <w:r w:rsidRPr="005C2DFF">
              <w:t>Date (Midnight to Midnight UTC)</w:t>
            </w:r>
          </w:p>
        </w:tc>
        <w:tc>
          <w:tcPr>
            <w:tcW w:w="4205" w:type="dxa"/>
          </w:tcPr>
          <w:p w14:paraId="30D7345F" w14:textId="2B530AB9" w:rsidR="00C31C34" w:rsidRPr="005C2DFF" w:rsidRDefault="00C31C34" w:rsidP="00BF67C9">
            <w:pPr>
              <w:pStyle w:val="Table"/>
            </w:pPr>
            <w:r w:rsidRPr="005C2DFF">
              <w:t>Tele-switch Date</w:t>
            </w:r>
          </w:p>
        </w:tc>
      </w:tr>
      <w:tr w:rsidR="00C31C34" w14:paraId="30D73463" w14:textId="77777777" w:rsidTr="00BF67C9">
        <w:tc>
          <w:tcPr>
            <w:tcW w:w="3542" w:type="dxa"/>
          </w:tcPr>
          <w:p w14:paraId="30D73461" w14:textId="77777777" w:rsidR="00C31C34" w:rsidRPr="005C2DFF" w:rsidRDefault="00C31C34" w:rsidP="00BF67C9">
            <w:pPr>
              <w:pStyle w:val="Table"/>
            </w:pPr>
            <w:r w:rsidRPr="005C2DFF">
              <w:t>Tele-switch User Id</w:t>
            </w:r>
          </w:p>
        </w:tc>
        <w:tc>
          <w:tcPr>
            <w:tcW w:w="4205" w:type="dxa"/>
          </w:tcPr>
          <w:p w14:paraId="30D73462" w14:textId="77777777" w:rsidR="00C31C34" w:rsidRPr="005C2DFF" w:rsidRDefault="00C31C34" w:rsidP="00BF67C9">
            <w:pPr>
              <w:pStyle w:val="Table"/>
            </w:pPr>
            <w:r w:rsidRPr="005C2DFF">
              <w:t>Tele-switch User Id</w:t>
            </w:r>
          </w:p>
        </w:tc>
      </w:tr>
      <w:tr w:rsidR="00C31C34" w14:paraId="30D73466" w14:textId="77777777" w:rsidTr="00BF67C9">
        <w:tc>
          <w:tcPr>
            <w:tcW w:w="3542" w:type="dxa"/>
          </w:tcPr>
          <w:p w14:paraId="30D73464" w14:textId="77777777" w:rsidR="00C31C34" w:rsidRPr="005C2DFF" w:rsidRDefault="00C31C34" w:rsidP="00BF67C9">
            <w:pPr>
              <w:pStyle w:val="Table"/>
            </w:pPr>
            <w:r w:rsidRPr="005C2DFF">
              <w:t>Tele-switch Group Id</w:t>
            </w:r>
          </w:p>
        </w:tc>
        <w:tc>
          <w:tcPr>
            <w:tcW w:w="4205" w:type="dxa"/>
          </w:tcPr>
          <w:p w14:paraId="30D73465" w14:textId="77777777" w:rsidR="00C31C34" w:rsidRPr="005C2DFF" w:rsidRDefault="00C31C34" w:rsidP="00BF67C9">
            <w:pPr>
              <w:pStyle w:val="Table"/>
            </w:pPr>
            <w:r w:rsidRPr="005C2DFF">
              <w:t>Tele-switch Group Id</w:t>
            </w:r>
          </w:p>
        </w:tc>
      </w:tr>
      <w:tr w:rsidR="00C31C34" w14:paraId="30D73469" w14:textId="77777777" w:rsidTr="00BF67C9">
        <w:tc>
          <w:tcPr>
            <w:tcW w:w="3542" w:type="dxa"/>
          </w:tcPr>
          <w:p w14:paraId="30D73467" w14:textId="77777777" w:rsidR="00C31C34" w:rsidRPr="005C2DFF" w:rsidRDefault="00C31C34" w:rsidP="00BF67C9">
            <w:pPr>
              <w:pStyle w:val="Table"/>
            </w:pPr>
            <w:r w:rsidRPr="005C2DFF">
              <w:t>Tele-switch Contact Code</w:t>
            </w:r>
          </w:p>
        </w:tc>
        <w:tc>
          <w:tcPr>
            <w:tcW w:w="4205" w:type="dxa"/>
          </w:tcPr>
          <w:p w14:paraId="30D73468" w14:textId="77777777" w:rsidR="00C31C34" w:rsidRPr="005C2DFF" w:rsidRDefault="00C31C34" w:rsidP="00BF67C9">
            <w:pPr>
              <w:pStyle w:val="Table"/>
            </w:pPr>
            <w:r w:rsidRPr="005C2DFF">
              <w:t>Tele-switch Contact Code</w:t>
            </w:r>
          </w:p>
        </w:tc>
      </w:tr>
      <w:tr w:rsidR="00C31C34" w14:paraId="30D7346C" w14:textId="77777777" w:rsidTr="00BF67C9">
        <w:tc>
          <w:tcPr>
            <w:tcW w:w="3542" w:type="dxa"/>
          </w:tcPr>
          <w:p w14:paraId="30D7346A" w14:textId="77777777" w:rsidR="00C31C34" w:rsidRPr="005C2DFF" w:rsidRDefault="00C31C34" w:rsidP="00BF67C9">
            <w:pPr>
              <w:pStyle w:val="Table"/>
            </w:pPr>
            <w:r w:rsidRPr="005C2DFF">
              <w:t>Start of Day Tele-switch On Indicator</w:t>
            </w:r>
          </w:p>
        </w:tc>
        <w:tc>
          <w:tcPr>
            <w:tcW w:w="4205" w:type="dxa"/>
          </w:tcPr>
          <w:p w14:paraId="30D7346B" w14:textId="77777777" w:rsidR="00C31C34" w:rsidRPr="005C2DFF" w:rsidRDefault="00C31C34" w:rsidP="00BF67C9">
            <w:pPr>
              <w:pStyle w:val="Table"/>
            </w:pPr>
            <w:r w:rsidRPr="005C2DFF">
              <w:t>Tele-switch Contact State</w:t>
            </w:r>
          </w:p>
        </w:tc>
      </w:tr>
      <w:tr w:rsidR="00C31C34" w14:paraId="30D73470" w14:textId="77777777" w:rsidTr="00BF67C9">
        <w:tc>
          <w:tcPr>
            <w:tcW w:w="3542" w:type="dxa"/>
          </w:tcPr>
          <w:p w14:paraId="30D7346D" w14:textId="77777777" w:rsidR="00C31C34" w:rsidRPr="005C2DFF" w:rsidRDefault="00C31C34" w:rsidP="00BF67C9">
            <w:pPr>
              <w:pStyle w:val="Table"/>
            </w:pPr>
            <w:r w:rsidRPr="005C2DFF">
              <w:t>Tele-switch Contact Switch Time</w:t>
            </w:r>
          </w:p>
        </w:tc>
        <w:tc>
          <w:tcPr>
            <w:tcW w:w="4205" w:type="dxa"/>
          </w:tcPr>
          <w:p w14:paraId="30D7346E" w14:textId="77777777" w:rsidR="00C31C34" w:rsidRPr="005C2DFF" w:rsidRDefault="00C31C34" w:rsidP="00BF67C9">
            <w:pPr>
              <w:pStyle w:val="Table"/>
            </w:pPr>
            <w:r w:rsidRPr="005C2DFF">
              <w:t>Tele-switch Effective Time</w:t>
            </w:r>
          </w:p>
          <w:p w14:paraId="30D7346F" w14:textId="77777777" w:rsidR="00C31C34" w:rsidRPr="005C2DFF" w:rsidRDefault="00C31C34" w:rsidP="00BF67C9">
            <w:pPr>
              <w:pStyle w:val="Table"/>
            </w:pPr>
            <w:r w:rsidRPr="005C2DFF">
              <w:t>Tele-switch Contact State</w:t>
            </w:r>
          </w:p>
        </w:tc>
      </w:tr>
    </w:tbl>
    <w:p w14:paraId="30D73471" w14:textId="7962686C" w:rsidR="00456E82" w:rsidRDefault="00456E82" w:rsidP="00456E82">
      <w:pPr>
        <w:pStyle w:val="Caption"/>
        <w:tabs>
          <w:tab w:val="left" w:pos="5447"/>
        </w:tabs>
      </w:pPr>
      <w:r>
        <w:t xml:space="preserve">Table </w:t>
      </w:r>
      <w:r w:rsidR="00235B1D">
        <w:rPr>
          <w:noProof/>
        </w:rPr>
        <w:t>6</w:t>
      </w:r>
      <w:r w:rsidR="001A3FC4">
        <w:rPr>
          <w:noProof/>
        </w:rPr>
        <w:t>1</w:t>
      </w:r>
      <w:r>
        <w:t xml:space="preserve">: </w:t>
      </w:r>
      <w:r w:rsidR="005345EA">
        <w:t xml:space="preserve">Load Tele-switch Contact Switching Times </w:t>
      </w:r>
      <w:r>
        <w:t xml:space="preserve">- </w:t>
      </w:r>
      <w:r w:rsidRPr="00392837">
        <w:t>I/O Structure Elements</w:t>
      </w:r>
    </w:p>
    <w:p w14:paraId="30D73473" w14:textId="2BCF22FD" w:rsidR="005345EA" w:rsidRDefault="005345EA" w:rsidP="00BF67C9">
      <w:bookmarkStart w:id="2163" w:name="_Toc19510760"/>
    </w:p>
    <w:p w14:paraId="30D73474" w14:textId="447E1E33" w:rsidR="00C31C34" w:rsidRDefault="00C31C34">
      <w:pPr>
        <w:pStyle w:val="Heading2"/>
      </w:pPr>
      <w:bookmarkStart w:id="2164" w:name="_Toc426317379"/>
      <w:r>
        <w:t>I0029 Run SSR</w:t>
      </w:r>
      <w:bookmarkEnd w:id="2163"/>
      <w:bookmarkEnd w:id="2164"/>
    </w:p>
    <w:p w14:paraId="30D7347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479" w14:textId="77777777" w:rsidTr="00BF67C9">
        <w:tc>
          <w:tcPr>
            <w:tcW w:w="2578" w:type="dxa"/>
          </w:tcPr>
          <w:p w14:paraId="30D73476" w14:textId="77777777" w:rsidR="00C31C34" w:rsidRPr="005C2DFF" w:rsidRDefault="00C31C34" w:rsidP="00BF67C9">
            <w:pPr>
              <w:pStyle w:val="Table"/>
            </w:pPr>
            <w:r w:rsidRPr="005C2DFF">
              <w:t>On-line</w:t>
            </w:r>
          </w:p>
        </w:tc>
        <w:tc>
          <w:tcPr>
            <w:tcW w:w="2578" w:type="dxa"/>
          </w:tcPr>
          <w:p w14:paraId="30D73477" w14:textId="77777777" w:rsidR="00C31C34" w:rsidRPr="005C2DFF" w:rsidRDefault="00C31C34" w:rsidP="005C2DFF">
            <w:pPr>
              <w:pStyle w:val="Table"/>
            </w:pPr>
            <w:r w:rsidRPr="005C2DFF">
              <w:t>Update</w:t>
            </w:r>
          </w:p>
        </w:tc>
        <w:tc>
          <w:tcPr>
            <w:tcW w:w="2578" w:type="dxa"/>
          </w:tcPr>
          <w:p w14:paraId="30D73478" w14:textId="77777777" w:rsidR="00C31C34" w:rsidRPr="005C2DFF" w:rsidRDefault="00C31C34" w:rsidP="005C2DFF">
            <w:pPr>
              <w:pStyle w:val="Table"/>
            </w:pPr>
            <w:r w:rsidRPr="005C2DFF">
              <w:t>User initiated</w:t>
            </w:r>
          </w:p>
        </w:tc>
      </w:tr>
    </w:tbl>
    <w:p w14:paraId="30D7347A" w14:textId="77777777" w:rsidR="00C31C34" w:rsidRDefault="00C31C34">
      <w:pPr>
        <w:pStyle w:val="Heading3"/>
      </w:pPr>
      <w:r>
        <w:t>Function Description</w:t>
      </w:r>
    </w:p>
    <w:p w14:paraId="30D7347B" w14:textId="77777777" w:rsidR="0036717A" w:rsidRDefault="0036717A" w:rsidP="00BF67C9">
      <w:r>
        <w:t>For settlement dates before P253 implementation this function allows an operator to trigger an SSR run for a Settlement</w:t>
      </w:r>
      <w:r>
        <w:rPr>
          <w:color w:val="244061"/>
        </w:rPr>
        <w:t xml:space="preserve"> </w:t>
      </w:r>
      <w:r>
        <w:t>run for a given Settlement Day for all GSP Groups in which the ISR Agent is active or a selected subset of these GSP Groups.</w:t>
      </w:r>
    </w:p>
    <w:p w14:paraId="30D7347C" w14:textId="40B723F8" w:rsidR="00C31C34" w:rsidRDefault="00C31C34" w:rsidP="00BF67C9">
      <w:r>
        <w:t>The operator enters the Settlement Day required, the system responds with the Settlement Code for the next run for that day for confirmation. This run is selected by finding the Settlement Code of the last successfully completed SSR Run for the Settlement Date and then selecting the next run from the Settlement Calendar in Planned Run Date order.</w:t>
      </w:r>
      <w:r w:rsidR="0084762F">
        <w:t xml:space="preserve"> </w:t>
      </w:r>
      <w:r>
        <w:t xml:space="preserve">The user can override the default Settlement Code if required. </w:t>
      </w:r>
      <w:r w:rsidR="00923AD5">
        <w:t>If the specified run is not scheduled for the current day, a warning will be indicated to the user, from which the user may choose to continue or terminate the current operation.</w:t>
      </w:r>
    </w:p>
    <w:p w14:paraId="30D7347D" w14:textId="45D4EBB2" w:rsidR="00C31C34" w:rsidRDefault="00C31C34" w:rsidP="00BF67C9">
      <w:r>
        <w:t>The user selects which GSP Groups are required from a list.</w:t>
      </w:r>
      <w:r w:rsidR="0084762F">
        <w:t xml:space="preserve"> </w:t>
      </w:r>
      <w:r>
        <w:t>For Settlement Dates prior to the BETTA Start Date, the list comprises English and Welsh GSP Groups only.</w:t>
      </w:r>
      <w:r w:rsidR="0084762F">
        <w:t xml:space="preserve"> </w:t>
      </w:r>
      <w:r>
        <w:t>For Settlement Dates on or after the BETTA Start Date, the list comprises English, Welsh and Scottish GSP Groups.</w:t>
      </w:r>
      <w:r w:rsidR="0084762F">
        <w:t xml:space="preserve"> </w:t>
      </w:r>
      <w:r>
        <w:t>The default is that all GSP Groups in the list are selected.</w:t>
      </w:r>
      <w:r w:rsidR="0084762F">
        <w:t xml:space="preserve"> </w:t>
      </w:r>
      <w:r>
        <w:t>The SSR Run Type is defaulted to the Settlement Code value but the user can amend if required.</w:t>
      </w:r>
    </w:p>
    <w:p w14:paraId="30D7347E" w14:textId="1462DCF7" w:rsidR="00C31C34" w:rsidRDefault="00C31C34" w:rsidP="00BF67C9">
      <w:r>
        <w:t>Once the user selects to proceed with the initiation, the function then validates that all the required data is available as described in the event description.</w:t>
      </w:r>
      <w:r w:rsidR="0084762F">
        <w:t xml:space="preserve"> </w:t>
      </w:r>
      <w:r>
        <w:t>If any of the Aggregation files are not available then the user must specify the defaults to be used for each missing NHH Data Aggregator/GSP combination and they can also specify defaults for HH Data Aggregator/ GSP combination.</w:t>
      </w:r>
    </w:p>
    <w:p w14:paraId="30D7347F" w14:textId="77777777" w:rsidR="00DD7F56" w:rsidRDefault="001A1370" w:rsidP="00BF67C9">
      <w:r>
        <w:t>F</w:t>
      </w:r>
      <w:r w:rsidR="00C31B5E">
        <w:t>or Final Dispute</w:t>
      </w:r>
      <w:r w:rsidR="00DD7F56">
        <w:t xml:space="preserve"> Settlement runs </w:t>
      </w:r>
      <w:r>
        <w:t xml:space="preserve">ONLY, </w:t>
      </w:r>
      <w:r w:rsidR="00DD7F56">
        <w:t>m</w:t>
      </w:r>
      <w:r w:rsidR="00DD7F56">
        <w:rPr>
          <w:szCs w:val="24"/>
        </w:rPr>
        <w:t>issing file details are automatically se</w:t>
      </w:r>
      <w:r w:rsidR="00206800">
        <w:rPr>
          <w:szCs w:val="24"/>
        </w:rPr>
        <w:t>lected/populated using data used in</w:t>
      </w:r>
      <w:r w:rsidR="00DD7F56">
        <w:rPr>
          <w:szCs w:val="24"/>
        </w:rPr>
        <w:t xml:space="preserve"> the previous </w:t>
      </w:r>
      <w:r w:rsidR="001706B7">
        <w:rPr>
          <w:szCs w:val="24"/>
        </w:rPr>
        <w:t>Final Reconciliation</w:t>
      </w:r>
      <w:r w:rsidR="00DD7F56">
        <w:rPr>
          <w:szCs w:val="24"/>
        </w:rPr>
        <w:t xml:space="preserve"> Settlement Run</w:t>
      </w:r>
      <w:r w:rsidR="00206800">
        <w:rPr>
          <w:szCs w:val="24"/>
        </w:rPr>
        <w:t>.</w:t>
      </w:r>
      <w:r w:rsidR="00DD7F56">
        <w:rPr>
          <w:szCs w:val="24"/>
        </w:rPr>
        <w:t xml:space="preserve"> </w:t>
      </w:r>
      <w:r w:rsidR="00DD7F56">
        <w:t xml:space="preserve">The user can </w:t>
      </w:r>
      <w:r w:rsidR="00DD7F56">
        <w:rPr>
          <w:szCs w:val="24"/>
        </w:rPr>
        <w:t>override this and manually</w:t>
      </w:r>
      <w:r w:rsidR="00DD7F56">
        <w:t xml:space="preserve"> specify the use of previous Data Aggregator files for the missing records</w:t>
      </w:r>
      <w:r w:rsidR="00F96FDE">
        <w:t xml:space="preserve">, </w:t>
      </w:r>
      <w:r w:rsidR="00F96FDE" w:rsidRPr="00F96FDE">
        <w:t>unless the runs have a matching instance in the Final Dispute Expected Data Aggregation entity</w:t>
      </w:r>
      <w:r w:rsidR="00A57990">
        <w:t>.</w:t>
      </w:r>
    </w:p>
    <w:p w14:paraId="30D73480" w14:textId="77777777" w:rsidR="00C31C34" w:rsidRDefault="001A1370" w:rsidP="00BF67C9">
      <w:r>
        <w:t xml:space="preserve">For all </w:t>
      </w:r>
      <w:r w:rsidR="00C31B5E">
        <w:t>runs other than Final Dispute</w:t>
      </w:r>
      <w:r>
        <w:t>, t</w:t>
      </w:r>
      <w:r w:rsidR="00C31C34">
        <w:t>he user is given a list of all missing aggregation files, for which they must specify a substitution file. This can be done in one of three ways; enter the value of the Data Aggregation Run No for a file which has been received from the Data Aggregator, or enter the Settlement Date and Settlement Code for a file which has been received from the Data Aggregator, or select from a list of values (not represented in the I/O structure).</w:t>
      </w:r>
    </w:p>
    <w:p w14:paraId="30D73481" w14:textId="77777777" w:rsidR="00C31C34" w:rsidRDefault="00C31C34" w:rsidP="00BF67C9">
      <w:r>
        <w:t>The list shows files received from the Data Aggregator in descending chronological Settlement Date, ascending Settlement Code order and descending Data Aggregation Run Number order. The selection list is limited to RF settlement run files for DF settlement runs, and to files with the same Settlement Date for settlement runs of R</w:t>
      </w:r>
      <w:r w:rsidR="00F00E72">
        <w:t>1</w:t>
      </w:r>
      <w:r>
        <w:t xml:space="preserve"> and above</w:t>
      </w:r>
      <w:r w:rsidR="00A57990">
        <w:t>.</w:t>
      </w:r>
    </w:p>
    <w:p w14:paraId="30D73482" w14:textId="35B63EBC" w:rsidR="00C31C34" w:rsidRDefault="00C31C34" w:rsidP="00BF67C9">
      <w:r>
        <w:t>If there is no SSA/CDCA Settlement data for the Settlement Date then the user can choose a SSA/CDCA Settlement Run from a different Settlement Date.</w:t>
      </w:r>
      <w:r w:rsidR="0084762F">
        <w:t xml:space="preserve"> </w:t>
      </w:r>
      <w:r>
        <w:t xml:space="preserve">If there is a complete valid set of SSA/CDCA Settlement data for the Settlement Date then the SSA/CDCA run details are displayed for confirmation by the user. The user can change the SSA/CDCA Settlement Run details if necessary. If the latest SSA/CDCA Settlement Run data is invalid or consists of </w:t>
      </w:r>
      <w:r w:rsidR="00722C02">
        <w:t>an incomplete</w:t>
      </w:r>
      <w:r>
        <w:t xml:space="preserve"> set then a message is displayed to the user.</w:t>
      </w:r>
      <w:r w:rsidR="0084762F">
        <w:t xml:space="preserve"> </w:t>
      </w:r>
      <w:r>
        <w:t xml:space="preserve">The user must specify a different SSA/CDCA Settlement Run to use. The SSR Run uses SSA data for Settlement Days before the NETA Start Date and CDCA data for Settlement Days on or after the NETA Start </w:t>
      </w:r>
      <w:r w:rsidR="00BF67C9">
        <w:t>Date. The</w:t>
      </w:r>
      <w:r>
        <w:t xml:space="preserve"> user is warned if an SSR Run for the same Settlement Date and Settlement Code has already been carried out.</w:t>
      </w:r>
    </w:p>
    <w:p w14:paraId="30D73483" w14:textId="3CBFC801" w:rsidR="00C31C34" w:rsidRDefault="00C31C34" w:rsidP="00BF67C9">
      <w:r>
        <w:t>After the validation is completed, the run is initiated and will be processed in batch mode as described in the event description.</w:t>
      </w:r>
    </w:p>
    <w:p w14:paraId="30D73484" w14:textId="77777777" w:rsidR="00C31C34" w:rsidRDefault="00C31C34" w:rsidP="00BF67C9">
      <w:r>
        <w:t>Once completed, the function I0027B will be invoked to produce reports on the results of the run.</w:t>
      </w:r>
    </w:p>
    <w:p w14:paraId="30D73485" w14:textId="77777777" w:rsidR="00C31C34" w:rsidRDefault="00C31C34">
      <w:pPr>
        <w:pStyle w:val="Heading3"/>
      </w:pPr>
      <w:r>
        <w:t>Processing Description</w:t>
      </w:r>
    </w:p>
    <w:p w14:paraId="30D73486" w14:textId="77777777" w:rsidR="00C31C34" w:rsidRDefault="00C31C34">
      <w:bookmarkStart w:id="2165" w:name="Validate_Data"/>
      <w:r>
        <w:t>See Event Description</w:t>
      </w:r>
    </w:p>
    <w:bookmarkEnd w:id="2165"/>
    <w:p w14:paraId="30D73487" w14:textId="77777777" w:rsidR="00C31C34" w:rsidRDefault="00C31C34">
      <w:pPr>
        <w:pStyle w:val="Heading3"/>
      </w:pPr>
      <w:r>
        <w:t>Error Handling</w:t>
      </w:r>
    </w:p>
    <w:p w14:paraId="30D73488" w14:textId="77777777" w:rsidR="00C31C34" w:rsidRDefault="00C31C34" w:rsidP="00BF67C9">
      <w:r>
        <w:t>See Event Description</w:t>
      </w:r>
    </w:p>
    <w:p w14:paraId="30D73489" w14:textId="77777777" w:rsidR="00C31C34" w:rsidRDefault="00C31C34">
      <w:pPr>
        <w:pStyle w:val="Heading3"/>
      </w:pPr>
      <w:r>
        <w:t>Common Processing</w:t>
      </w:r>
    </w:p>
    <w:p w14:paraId="30D7348A" w14:textId="77777777" w:rsidR="00C31C34" w:rsidRDefault="00C31C34" w:rsidP="00BF67C9">
      <w:r>
        <w:t>IC002 Batch Audit</w:t>
      </w:r>
    </w:p>
    <w:p w14:paraId="30D7348B" w14:textId="77777777" w:rsidR="00C31C34" w:rsidRDefault="00C31C34" w:rsidP="00BF67C9">
      <w:r>
        <w:t>IC006 Restrict Access</w:t>
      </w:r>
    </w:p>
    <w:p w14:paraId="30D7348C" w14:textId="77777777" w:rsidR="00C31C34" w:rsidRDefault="00C31C34" w:rsidP="00BF67C9">
      <w:r>
        <w:t>IC009 Report Exception</w:t>
      </w:r>
    </w:p>
    <w:p w14:paraId="30D7348D" w14:textId="77777777" w:rsidR="00C31C34" w:rsidRDefault="00C31C34">
      <w:pPr>
        <w:pStyle w:val="Heading3"/>
      </w:pPr>
      <w:r>
        <w:t>Volumes</w:t>
      </w:r>
    </w:p>
    <w:p w14:paraId="30D7348E" w14:textId="77777777" w:rsidR="00C31C34" w:rsidRDefault="00C31C34" w:rsidP="00BF67C9">
      <w:r>
        <w:t>Normally five per Settlement Day, max of 25 per Settlement Day</w:t>
      </w:r>
    </w:p>
    <w:p w14:paraId="30D7348F" w14:textId="77777777" w:rsidR="00C31C34" w:rsidRDefault="00C31C34">
      <w:pPr>
        <w:pStyle w:val="Heading3"/>
      </w:pPr>
      <w:r>
        <w:t>Events</w:t>
      </w:r>
    </w:p>
    <w:p w14:paraId="30D73490" w14:textId="2468ABF3" w:rsidR="00C31C34" w:rsidRDefault="00C31C34" w:rsidP="005C2DFF">
      <w:r>
        <w:t>SSR Run Event</w:t>
      </w:r>
    </w:p>
    <w:p w14:paraId="30D73491" w14:textId="77777777" w:rsidR="00C31C34" w:rsidRDefault="00C31C34">
      <w:pPr>
        <w:pStyle w:val="Heading3"/>
      </w:pPr>
      <w:r>
        <w:t>Event Frequency</w:t>
      </w:r>
    </w:p>
    <w:p w14:paraId="30D73492" w14:textId="77777777" w:rsidR="00C31C34" w:rsidRDefault="00C31C34" w:rsidP="00BF67C9">
      <w:r>
        <w:t>1</w:t>
      </w:r>
    </w:p>
    <w:p w14:paraId="30D73493" w14:textId="77777777" w:rsidR="00C31C34" w:rsidRDefault="00C31C34">
      <w:pPr>
        <w:pStyle w:val="Heading3"/>
      </w:pPr>
      <w:r>
        <w:t>Enquiries</w:t>
      </w:r>
    </w:p>
    <w:p w14:paraId="30D73494" w14:textId="5E995E18" w:rsidR="00C31C34" w:rsidRDefault="00C31C34" w:rsidP="005C2DFF">
      <w:r>
        <w:t>None</w:t>
      </w:r>
    </w:p>
    <w:p w14:paraId="30D73495" w14:textId="77777777" w:rsidR="00C31C34" w:rsidRDefault="00C31C34">
      <w:pPr>
        <w:pStyle w:val="Heading3"/>
      </w:pPr>
      <w:r>
        <w:t>Enquiry Frequency</w:t>
      </w:r>
    </w:p>
    <w:p w14:paraId="30D73496" w14:textId="77777777" w:rsidR="00C31C34" w:rsidRDefault="00C31C34" w:rsidP="005C2DFF">
      <w:r>
        <w:t>N/A</w:t>
      </w:r>
    </w:p>
    <w:p w14:paraId="30D73497" w14:textId="77777777" w:rsidR="00C31C34" w:rsidRDefault="00C31C34">
      <w:pPr>
        <w:pStyle w:val="Heading3"/>
      </w:pPr>
      <w:r>
        <w:t>Requirements Catalogue Ref.</w:t>
      </w:r>
    </w:p>
    <w:p w14:paraId="30D73498" w14:textId="3CBBB03C" w:rsidR="00C31C34" w:rsidRDefault="00C31C34" w:rsidP="00BF67C9">
      <w:r>
        <w:t>1.10, 1.12, 1.13, 1.14, 1.15, 1.16, 1.17, 1.2, 1.3, 1.4, 1.6, 1.7, 1.8, 1.9, 5.1, 6.10, 8.1, 8.15, 8.2, 8.21, 8.4, 8.5</w:t>
      </w:r>
    </w:p>
    <w:p w14:paraId="30D73499" w14:textId="77777777" w:rsidR="00C31C34" w:rsidRDefault="00C31C34" w:rsidP="00BF67C9">
      <w:r>
        <w:t>Change Requests: 38 (LCR018), 58 (LCR002), 63 (LCR012), 94 (LCR024)</w:t>
      </w:r>
    </w:p>
    <w:p w14:paraId="30D7349A" w14:textId="77777777" w:rsidR="00C31C34" w:rsidRDefault="00C31C34" w:rsidP="00BF67C9">
      <w:r>
        <w:t>Clarifications: CLAR020, CLAR039, CLAR041</w:t>
      </w:r>
    </w:p>
    <w:p w14:paraId="30D7349B" w14:textId="77777777" w:rsidR="00C31C34" w:rsidRDefault="00C31C34">
      <w:pPr>
        <w:pStyle w:val="Heading3"/>
      </w:pPr>
      <w:r>
        <w:t>User Roles</w:t>
      </w:r>
    </w:p>
    <w:p w14:paraId="30D7349C" w14:textId="77777777" w:rsidR="00C31C34" w:rsidRDefault="00C31C34" w:rsidP="00BF67C9">
      <w:r>
        <w:t>ISRA Operator, ISRA Operations Supervisor, ISRA Standing Data Manager</w:t>
      </w:r>
    </w:p>
    <w:p w14:paraId="30D7349D" w14:textId="77777777" w:rsidR="00C31C34" w:rsidRDefault="00C31C34" w:rsidP="00860BA0">
      <w:pPr>
        <w:pStyle w:val="Heading3"/>
      </w:pPr>
      <w:r>
        <w:t>I/O Structures</w:t>
      </w:r>
    </w:p>
    <w:p w14:paraId="30D7349E" w14:textId="77777777" w:rsidR="00C31C34" w:rsidRDefault="00C31C34" w:rsidP="00BF67C9">
      <w:pPr>
        <w:ind w:left="0"/>
        <w:jc w:val="center"/>
      </w:pPr>
      <w:r>
        <w:object w:dxaOrig="8477" w:dyaOrig="3526" w14:anchorId="30D73E96">
          <v:shape id="_x0000_i1054" type="#_x0000_t75" style="width:424pt;height:177pt" o:ole="">
            <v:imagedata r:id="rId100" o:title=""/>
          </v:shape>
          <o:OLEObject Type="Embed" ProgID="Word.Picture.8" ShapeID="_x0000_i1054" DrawAspect="Content" ObjectID="_1503150371" r:id="rId101"/>
        </w:object>
      </w:r>
    </w:p>
    <w:p w14:paraId="30D7349F" w14:textId="4F4CF93C" w:rsidR="00A57990" w:rsidRPr="005C2DFF" w:rsidRDefault="00A57990" w:rsidP="00BF67C9">
      <w:pPr>
        <w:pStyle w:val="Caption"/>
      </w:pPr>
      <w:r w:rsidRPr="005C2DFF">
        <w:t xml:space="preserve">Figure </w:t>
      </w:r>
      <w:r w:rsidR="00235B1D">
        <w:rPr>
          <w:noProof/>
        </w:rPr>
        <w:t>5</w:t>
      </w:r>
      <w:r w:rsidR="001A3FC4">
        <w:rPr>
          <w:noProof/>
        </w:rPr>
        <w:t>6</w:t>
      </w:r>
      <w:r w:rsidRPr="005C2DFF">
        <w:t xml:space="preserve">: </w:t>
      </w:r>
      <w:r w:rsidR="005345EA">
        <w:t>Run SSR</w:t>
      </w:r>
    </w:p>
    <w:p w14:paraId="30D734A0" w14:textId="77777777" w:rsidR="00A57990" w:rsidRPr="005C2DFF" w:rsidRDefault="00A57990"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4A3" w14:textId="77777777" w:rsidTr="00BF67C9">
        <w:trPr>
          <w:tblHeader/>
        </w:trPr>
        <w:tc>
          <w:tcPr>
            <w:tcW w:w="3542" w:type="dxa"/>
          </w:tcPr>
          <w:p w14:paraId="30D734A1" w14:textId="77777777" w:rsidR="00C31C34" w:rsidRDefault="00C31C34" w:rsidP="00BF67C9">
            <w:pPr>
              <w:pStyle w:val="TableHeading"/>
            </w:pPr>
            <w:r>
              <w:t>I/O Structure Element</w:t>
            </w:r>
          </w:p>
        </w:tc>
        <w:tc>
          <w:tcPr>
            <w:tcW w:w="4205" w:type="dxa"/>
          </w:tcPr>
          <w:p w14:paraId="30D734A2" w14:textId="77777777" w:rsidR="00C31C34" w:rsidRDefault="00C31C34" w:rsidP="00BF67C9">
            <w:pPr>
              <w:pStyle w:val="TableHeading"/>
            </w:pPr>
            <w:r>
              <w:t>Data Items</w:t>
            </w:r>
          </w:p>
        </w:tc>
      </w:tr>
      <w:tr w:rsidR="00C31C34" w14:paraId="30D734A8" w14:textId="77777777" w:rsidTr="00BF67C9">
        <w:tc>
          <w:tcPr>
            <w:tcW w:w="3542" w:type="dxa"/>
          </w:tcPr>
          <w:p w14:paraId="30D734A4" w14:textId="0764CEC2" w:rsidR="00C31C34" w:rsidRDefault="00C31C34" w:rsidP="00BF67C9">
            <w:pPr>
              <w:pStyle w:val="Table"/>
            </w:pPr>
            <w:r>
              <w:t>Aggregation Run Selection</w:t>
            </w:r>
          </w:p>
        </w:tc>
        <w:tc>
          <w:tcPr>
            <w:tcW w:w="4205" w:type="dxa"/>
          </w:tcPr>
          <w:p w14:paraId="30D734A5" w14:textId="77777777" w:rsidR="00C31C34" w:rsidRDefault="00C31C34" w:rsidP="00BF67C9">
            <w:pPr>
              <w:pStyle w:val="Table"/>
            </w:pPr>
            <w:r>
              <w:t>Data Aggregation Run Number</w:t>
            </w:r>
          </w:p>
          <w:p w14:paraId="30D734A6" w14:textId="77777777" w:rsidR="00C31C34" w:rsidRDefault="00C31C34" w:rsidP="00BF67C9">
            <w:pPr>
              <w:pStyle w:val="Table"/>
            </w:pPr>
            <w:r>
              <w:t>Settlement Code</w:t>
            </w:r>
          </w:p>
          <w:p w14:paraId="30D734A7" w14:textId="77777777" w:rsidR="00C31C34" w:rsidRDefault="00C31C34" w:rsidP="00BF67C9">
            <w:pPr>
              <w:pStyle w:val="Table"/>
            </w:pPr>
            <w:r>
              <w:t>Settlement Date</w:t>
            </w:r>
          </w:p>
        </w:tc>
      </w:tr>
      <w:tr w:rsidR="00C31C34" w14:paraId="30D734AB" w14:textId="77777777" w:rsidTr="00BF67C9">
        <w:tc>
          <w:tcPr>
            <w:tcW w:w="3542" w:type="dxa"/>
          </w:tcPr>
          <w:p w14:paraId="30D734A9" w14:textId="77777777" w:rsidR="00C31C34" w:rsidRDefault="00C31C34" w:rsidP="00BF67C9">
            <w:pPr>
              <w:pStyle w:val="Table"/>
            </w:pPr>
            <w:r>
              <w:t>GSP Group Id</w:t>
            </w:r>
          </w:p>
        </w:tc>
        <w:tc>
          <w:tcPr>
            <w:tcW w:w="4205" w:type="dxa"/>
          </w:tcPr>
          <w:p w14:paraId="30D734AA" w14:textId="77777777" w:rsidR="00C31C34" w:rsidRDefault="00C31C34" w:rsidP="00BF67C9">
            <w:pPr>
              <w:pStyle w:val="Table"/>
            </w:pPr>
            <w:r>
              <w:t>GSP Group Id</w:t>
            </w:r>
          </w:p>
        </w:tc>
      </w:tr>
      <w:tr w:rsidR="00C31C34" w14:paraId="30D734B2" w14:textId="77777777" w:rsidTr="00BF67C9">
        <w:tc>
          <w:tcPr>
            <w:tcW w:w="3542" w:type="dxa"/>
          </w:tcPr>
          <w:p w14:paraId="30D734AC" w14:textId="77777777" w:rsidR="00C31C34" w:rsidRDefault="00C31C34" w:rsidP="00BF67C9">
            <w:pPr>
              <w:pStyle w:val="Table"/>
            </w:pPr>
            <w:r>
              <w:t>Missing Data Aggregation Files</w:t>
            </w:r>
          </w:p>
        </w:tc>
        <w:tc>
          <w:tcPr>
            <w:tcW w:w="4205" w:type="dxa"/>
          </w:tcPr>
          <w:p w14:paraId="30D734AD" w14:textId="415C9D9A" w:rsidR="00C31C34" w:rsidRDefault="00C31C34" w:rsidP="00BF67C9">
            <w:pPr>
              <w:pStyle w:val="Table"/>
            </w:pPr>
            <w:r>
              <w:t>Data Aggregation Type</w:t>
            </w:r>
          </w:p>
          <w:p w14:paraId="30D734AE" w14:textId="77777777" w:rsidR="00C31C34" w:rsidRDefault="00C31C34" w:rsidP="00BF67C9">
            <w:pPr>
              <w:pStyle w:val="Table"/>
            </w:pPr>
            <w:r>
              <w:t>Data Aggregator Id</w:t>
            </w:r>
          </w:p>
          <w:p w14:paraId="30D734AF" w14:textId="77777777" w:rsidR="00C31C34" w:rsidRDefault="00C31C34" w:rsidP="00BF67C9">
            <w:pPr>
              <w:pStyle w:val="Table"/>
            </w:pPr>
            <w:r>
              <w:t>Data Aggregator Name</w:t>
            </w:r>
          </w:p>
          <w:p w14:paraId="30D734B0" w14:textId="77777777" w:rsidR="00C31C34" w:rsidRDefault="00C31C34" w:rsidP="00BF67C9">
            <w:pPr>
              <w:pStyle w:val="Table"/>
            </w:pPr>
            <w:r>
              <w:t>GSP Group Id</w:t>
            </w:r>
          </w:p>
          <w:p w14:paraId="30D734B1" w14:textId="77777777" w:rsidR="00C31C34" w:rsidRDefault="00C31C34" w:rsidP="00BF67C9">
            <w:pPr>
              <w:pStyle w:val="Table"/>
            </w:pPr>
            <w:r>
              <w:t>GSP Group Name</w:t>
            </w:r>
          </w:p>
        </w:tc>
      </w:tr>
      <w:tr w:rsidR="00C31C34" w14:paraId="30D734B5" w14:textId="77777777" w:rsidTr="00BF67C9">
        <w:tc>
          <w:tcPr>
            <w:tcW w:w="3542" w:type="dxa"/>
          </w:tcPr>
          <w:p w14:paraId="30D734B3" w14:textId="77777777" w:rsidR="00C31C34" w:rsidRDefault="00C31C34" w:rsidP="00BF67C9">
            <w:pPr>
              <w:pStyle w:val="Table"/>
            </w:pPr>
            <w:r>
              <w:t>Settlement Code</w:t>
            </w:r>
          </w:p>
        </w:tc>
        <w:tc>
          <w:tcPr>
            <w:tcW w:w="4205" w:type="dxa"/>
          </w:tcPr>
          <w:p w14:paraId="30D734B4" w14:textId="77777777" w:rsidR="00C31C34" w:rsidRDefault="00C31C34" w:rsidP="00BF67C9">
            <w:pPr>
              <w:pStyle w:val="Table"/>
            </w:pPr>
            <w:r>
              <w:t>Settlement Code</w:t>
            </w:r>
          </w:p>
        </w:tc>
      </w:tr>
      <w:tr w:rsidR="00C31C34" w14:paraId="30D734B8" w14:textId="77777777" w:rsidTr="00BF67C9">
        <w:tc>
          <w:tcPr>
            <w:tcW w:w="3542" w:type="dxa"/>
          </w:tcPr>
          <w:p w14:paraId="30D734B6" w14:textId="77777777" w:rsidR="00C31C34" w:rsidRDefault="00C31C34" w:rsidP="00BF67C9">
            <w:pPr>
              <w:pStyle w:val="Table"/>
            </w:pPr>
            <w:r>
              <w:t>Settlement Date</w:t>
            </w:r>
          </w:p>
        </w:tc>
        <w:tc>
          <w:tcPr>
            <w:tcW w:w="4205" w:type="dxa"/>
          </w:tcPr>
          <w:p w14:paraId="30D734B7" w14:textId="77777777" w:rsidR="00C31C34" w:rsidRDefault="00C31C34" w:rsidP="00BF67C9">
            <w:pPr>
              <w:pStyle w:val="Table"/>
            </w:pPr>
            <w:r>
              <w:t>Settlement Date</w:t>
            </w:r>
          </w:p>
        </w:tc>
      </w:tr>
      <w:tr w:rsidR="00C31C34" w14:paraId="30D734BC" w14:textId="77777777" w:rsidTr="00BF67C9">
        <w:tc>
          <w:tcPr>
            <w:tcW w:w="3542" w:type="dxa"/>
          </w:tcPr>
          <w:p w14:paraId="30D734B9" w14:textId="77777777" w:rsidR="00C31C34" w:rsidRDefault="00C31C34" w:rsidP="00BF67C9">
            <w:pPr>
              <w:pStyle w:val="Table"/>
            </w:pPr>
            <w:r>
              <w:t>SSA Settlement Run Details</w:t>
            </w:r>
          </w:p>
        </w:tc>
        <w:tc>
          <w:tcPr>
            <w:tcW w:w="4205" w:type="dxa"/>
          </w:tcPr>
          <w:p w14:paraId="30D734BA" w14:textId="77777777" w:rsidR="00C31C34" w:rsidRDefault="00C31C34" w:rsidP="00BF67C9">
            <w:pPr>
              <w:pStyle w:val="Table"/>
            </w:pPr>
            <w:r>
              <w:t>SSA Settlement Date</w:t>
            </w:r>
          </w:p>
          <w:p w14:paraId="30D734BB" w14:textId="77777777" w:rsidR="00C31C34" w:rsidRDefault="00C31C34" w:rsidP="00BF67C9">
            <w:pPr>
              <w:pStyle w:val="Table"/>
            </w:pPr>
            <w:r>
              <w:t>SSA Settlement Run Number</w:t>
            </w:r>
          </w:p>
        </w:tc>
      </w:tr>
      <w:tr w:rsidR="00C31C34" w14:paraId="30D734BF" w14:textId="77777777" w:rsidTr="00BF67C9">
        <w:tc>
          <w:tcPr>
            <w:tcW w:w="3542" w:type="dxa"/>
          </w:tcPr>
          <w:p w14:paraId="30D734BD" w14:textId="77777777" w:rsidR="00C31C34" w:rsidRDefault="00C31C34" w:rsidP="00BF67C9">
            <w:pPr>
              <w:pStyle w:val="Table"/>
            </w:pPr>
            <w:r>
              <w:t>SSA Settlement Run Type Id</w:t>
            </w:r>
          </w:p>
        </w:tc>
        <w:tc>
          <w:tcPr>
            <w:tcW w:w="4205" w:type="dxa"/>
          </w:tcPr>
          <w:p w14:paraId="30D734BE" w14:textId="77777777" w:rsidR="00C31C34" w:rsidRDefault="00C31C34" w:rsidP="00BF67C9">
            <w:pPr>
              <w:pStyle w:val="Table"/>
            </w:pPr>
            <w:r>
              <w:t>SSA Settlement Run Type Id</w:t>
            </w:r>
          </w:p>
        </w:tc>
      </w:tr>
      <w:tr w:rsidR="00C31C34" w14:paraId="30D734C2" w14:textId="77777777" w:rsidTr="00BF67C9">
        <w:tc>
          <w:tcPr>
            <w:tcW w:w="3542" w:type="dxa"/>
          </w:tcPr>
          <w:p w14:paraId="30D734C0" w14:textId="77777777" w:rsidR="00C31C34" w:rsidRDefault="00C31C34" w:rsidP="00BF67C9">
            <w:pPr>
              <w:pStyle w:val="Table"/>
            </w:pPr>
            <w:r>
              <w:t>SSR Run Type Id</w:t>
            </w:r>
          </w:p>
        </w:tc>
        <w:tc>
          <w:tcPr>
            <w:tcW w:w="4205" w:type="dxa"/>
          </w:tcPr>
          <w:p w14:paraId="30D734C1" w14:textId="77777777" w:rsidR="00C31C34" w:rsidRDefault="00C31C34" w:rsidP="00BF67C9">
            <w:pPr>
              <w:pStyle w:val="Table"/>
            </w:pPr>
            <w:r>
              <w:t>SSR Run Type Id</w:t>
            </w:r>
          </w:p>
        </w:tc>
      </w:tr>
    </w:tbl>
    <w:p w14:paraId="30D734C6" w14:textId="57025254" w:rsidR="00A57990" w:rsidRDefault="00A57990" w:rsidP="00A57990">
      <w:pPr>
        <w:pStyle w:val="Caption"/>
        <w:tabs>
          <w:tab w:val="left" w:pos="5447"/>
        </w:tabs>
      </w:pPr>
      <w:bookmarkStart w:id="2166" w:name="_Toc19510761"/>
      <w:r>
        <w:t xml:space="preserve">Table </w:t>
      </w:r>
      <w:r w:rsidR="00235B1D">
        <w:rPr>
          <w:noProof/>
        </w:rPr>
        <w:t>6</w:t>
      </w:r>
      <w:r w:rsidR="001A3FC4">
        <w:rPr>
          <w:noProof/>
        </w:rPr>
        <w:t>2</w:t>
      </w:r>
      <w:r>
        <w:t xml:space="preserve">: </w:t>
      </w:r>
      <w:r w:rsidR="005345EA">
        <w:t xml:space="preserve">Run SSR </w:t>
      </w:r>
      <w:r>
        <w:t xml:space="preserve">- </w:t>
      </w:r>
      <w:r w:rsidRPr="00392837">
        <w:t>I/O Structure Elements</w:t>
      </w:r>
    </w:p>
    <w:p w14:paraId="30D734C7" w14:textId="77777777" w:rsidR="00A57990" w:rsidRPr="005C2DFF" w:rsidRDefault="00A57990" w:rsidP="00BF67C9"/>
    <w:p w14:paraId="30D734C8" w14:textId="77777777" w:rsidR="00C31C34" w:rsidRDefault="00C31C34">
      <w:pPr>
        <w:pStyle w:val="Heading2"/>
      </w:pPr>
      <w:bookmarkStart w:id="2167" w:name="_Toc426317380"/>
      <w:r>
        <w:t>I0030 Define Settlement Calendar</w:t>
      </w:r>
      <w:bookmarkEnd w:id="2166"/>
      <w:bookmarkEnd w:id="2167"/>
    </w:p>
    <w:p w14:paraId="30D734C9"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4CE" w14:textId="77777777" w:rsidTr="00BF67C9">
        <w:tc>
          <w:tcPr>
            <w:tcW w:w="2578" w:type="dxa"/>
          </w:tcPr>
          <w:p w14:paraId="30D734CB" w14:textId="77777777" w:rsidR="00C31C34" w:rsidRPr="005C2DFF" w:rsidRDefault="00C31C34" w:rsidP="00BF67C9">
            <w:pPr>
              <w:pStyle w:val="Table"/>
            </w:pPr>
            <w:r w:rsidRPr="005C2DFF">
              <w:t>On-line</w:t>
            </w:r>
          </w:p>
        </w:tc>
        <w:tc>
          <w:tcPr>
            <w:tcW w:w="2578" w:type="dxa"/>
          </w:tcPr>
          <w:p w14:paraId="30D734CC" w14:textId="77777777" w:rsidR="00C31C34" w:rsidRPr="005C2DFF" w:rsidRDefault="00C31C34" w:rsidP="005C2DFF">
            <w:pPr>
              <w:pStyle w:val="Table"/>
            </w:pPr>
            <w:r w:rsidRPr="005C2DFF">
              <w:t>Update</w:t>
            </w:r>
          </w:p>
        </w:tc>
        <w:tc>
          <w:tcPr>
            <w:tcW w:w="2578" w:type="dxa"/>
          </w:tcPr>
          <w:p w14:paraId="30D734CD" w14:textId="77777777" w:rsidR="00C31C34" w:rsidRPr="005C2DFF" w:rsidRDefault="00C31C34" w:rsidP="005C2DFF">
            <w:pPr>
              <w:pStyle w:val="Table"/>
            </w:pPr>
            <w:r w:rsidRPr="005C2DFF">
              <w:t>User initiated</w:t>
            </w:r>
          </w:p>
        </w:tc>
      </w:tr>
    </w:tbl>
    <w:p w14:paraId="30D734CF" w14:textId="77777777" w:rsidR="00C31C34" w:rsidRDefault="00C31C34">
      <w:pPr>
        <w:pStyle w:val="Heading3"/>
      </w:pPr>
      <w:r>
        <w:t>Function Description</w:t>
      </w:r>
    </w:p>
    <w:p w14:paraId="30D734D0" w14:textId="1FC73D0D" w:rsidR="00C31C34" w:rsidRDefault="00C31C34" w:rsidP="00BF67C9">
      <w:r>
        <w:t>This function is invoked by an ISRA user and enables the Settlement Calendar to be browsed and maintained.</w:t>
      </w:r>
    </w:p>
    <w:p w14:paraId="30D734D1" w14:textId="2A014F05" w:rsidR="00C31C34" w:rsidRDefault="00C31C34" w:rsidP="00BF67C9">
      <w:r>
        <w:t>For input, the user inputs a Settlement Date and then enters a number of Settlement Codes with associated Payment Dates and Planned SSR Run Dates indicating when SSR Runs are planned to take place.</w:t>
      </w:r>
      <w:r w:rsidR="00CE6DEE">
        <w:t xml:space="preserve"> </w:t>
      </w:r>
      <w:r>
        <w:t>The Planned SSR Run Date is defaulted to the Payment Date but can be amended to an earlier date.</w:t>
      </w:r>
    </w:p>
    <w:p w14:paraId="30D734D2" w14:textId="56210679" w:rsidR="00C31C34" w:rsidRDefault="00C31C34" w:rsidP="00BF67C9">
      <w:r>
        <w:t>For update, the user enters a Settlement Date for which run schedule information has been entered. The Settlements proposed for this Settlement Date are displayed along with an indication of whether an SSR Run has been done for the Settlement.</w:t>
      </w:r>
      <w:r w:rsidR="00CE6DEE">
        <w:t xml:space="preserve"> </w:t>
      </w:r>
      <w:r>
        <w:t>The user will be able to make changes to Settlements provided that</w:t>
      </w:r>
      <w:r w:rsidR="00A57990">
        <w:t>:</w:t>
      </w:r>
    </w:p>
    <w:p w14:paraId="30D734D3" w14:textId="08AE786F" w:rsidR="00C31C34" w:rsidRDefault="00A57990" w:rsidP="00BF67C9">
      <w:pPr>
        <w:pStyle w:val="ListNumbering"/>
        <w:numPr>
          <w:ilvl w:val="0"/>
          <w:numId w:val="63"/>
        </w:numPr>
      </w:pPr>
      <w:r>
        <w:t>T</w:t>
      </w:r>
      <w:r w:rsidR="00C31C34">
        <w:t>he SSR Run has not been performed and</w:t>
      </w:r>
    </w:p>
    <w:p w14:paraId="30D734D4" w14:textId="284EED47" w:rsidR="00C31C34" w:rsidRDefault="00C31C34" w:rsidP="00BF67C9">
      <w:pPr>
        <w:pStyle w:val="ListNumbering"/>
      </w:pPr>
      <w:r>
        <w:t>SSA Data not been loaded for that Settlement Date (this condition does not apply to DF runs)</w:t>
      </w:r>
    </w:p>
    <w:p w14:paraId="30D734D5" w14:textId="76F1840C" w:rsidR="00C31C34" w:rsidRDefault="00C31C34" w:rsidP="00BF67C9">
      <w:r>
        <w:t>The Planned SSR Run Date or the Payment Date can be changed.</w:t>
      </w:r>
    </w:p>
    <w:p w14:paraId="30D734D6" w14:textId="77777777" w:rsidR="00C31C34" w:rsidRDefault="00C31C34" w:rsidP="005C2DFF">
      <w:r>
        <w:t>For deletion, the user enters a Settlement Date for which run schedule information has been entered. The Settlements for this date are displayed and the user can then delete Settlements for the Settlement Date provided that the update conditions 1. and 2. above are met, and also;</w:t>
      </w:r>
    </w:p>
    <w:p w14:paraId="30D734D7" w14:textId="2A63B699" w:rsidR="00C31C34" w:rsidRDefault="00C31C34" w:rsidP="00BF67C9">
      <w:pPr>
        <w:pStyle w:val="ListNumbering"/>
      </w:pPr>
      <w:r>
        <w:t>Half Hourly Aggregator Data has not been loaded for the Settlement Date (this condition does not apply for deleting DF runs)</w:t>
      </w:r>
    </w:p>
    <w:p w14:paraId="30D734D8" w14:textId="77777777" w:rsidR="00C31C34" w:rsidRDefault="00C31C34">
      <w:pPr>
        <w:pStyle w:val="Heading3"/>
      </w:pPr>
      <w:r>
        <w:t>Processing Description</w:t>
      </w:r>
    </w:p>
    <w:p w14:paraId="30D734D9" w14:textId="77777777" w:rsidR="00C31C34" w:rsidRDefault="00C31C34" w:rsidP="005C2DFF">
      <w:r>
        <w:t>Reference: EPD 1.3.7 - Maintain Settlement Timetable</w:t>
      </w:r>
    </w:p>
    <w:p w14:paraId="30D734DA" w14:textId="77777777" w:rsidR="00C31C34" w:rsidRDefault="00C31C34" w:rsidP="005C2DFF">
      <w:r>
        <w:t>See Event Descriptions</w:t>
      </w:r>
    </w:p>
    <w:p w14:paraId="30D734DB" w14:textId="77777777" w:rsidR="00C31C34" w:rsidRDefault="00C31C34">
      <w:pPr>
        <w:pStyle w:val="Heading3"/>
      </w:pPr>
      <w:r>
        <w:t>Error Handling</w:t>
      </w:r>
    </w:p>
    <w:p w14:paraId="30D734DC" w14:textId="77777777" w:rsidR="00C31C34" w:rsidRDefault="00C31C34">
      <w:r>
        <w:t>See Event Descriptions</w:t>
      </w:r>
    </w:p>
    <w:p w14:paraId="30D734DD" w14:textId="77777777" w:rsidR="00C31C34" w:rsidRDefault="00C31C34">
      <w:pPr>
        <w:pStyle w:val="Heading3"/>
      </w:pPr>
      <w:r>
        <w:t>Common Processing</w:t>
      </w:r>
    </w:p>
    <w:p w14:paraId="30D734DE" w14:textId="77777777" w:rsidR="00C31C34" w:rsidRDefault="00C31C34">
      <w:pPr>
        <w:widowControl w:val="0"/>
      </w:pPr>
      <w:r>
        <w:t>IC001 Update On-line Audit Log</w:t>
      </w:r>
    </w:p>
    <w:p w14:paraId="30D734DF" w14:textId="77777777" w:rsidR="00C31C34" w:rsidRDefault="00C31C34">
      <w:r>
        <w:t>IC006 Restrict Access</w:t>
      </w:r>
    </w:p>
    <w:p w14:paraId="30D734E0" w14:textId="77777777" w:rsidR="00C31C34" w:rsidRDefault="00C31C34">
      <w:pPr>
        <w:pStyle w:val="Heading3"/>
      </w:pPr>
      <w:r>
        <w:t>Volumes</w:t>
      </w:r>
    </w:p>
    <w:p w14:paraId="30D734E1" w14:textId="77777777" w:rsidR="00C31C34" w:rsidRDefault="00C31C34" w:rsidP="00BF67C9">
      <w:r>
        <w:t>Expected volume of Settlement Calendar entry: once per year. There may also be an indeterminate number of ad hoc changes.</w:t>
      </w:r>
    </w:p>
    <w:p w14:paraId="30D734E2" w14:textId="77777777" w:rsidR="00C31C34" w:rsidRDefault="00C31C34" w:rsidP="005C2DFF">
      <w:r>
        <w:t>Each Settlement Day will be linked up to 6 runs (one day for each Settlement Code).</w:t>
      </w:r>
    </w:p>
    <w:p w14:paraId="30D734E3" w14:textId="77777777" w:rsidR="00C31C34" w:rsidRDefault="00C31C34">
      <w:pPr>
        <w:pStyle w:val="Heading3"/>
      </w:pPr>
      <w:r>
        <w:t>Events</w:t>
      </w:r>
    </w:p>
    <w:p w14:paraId="30D734E4" w14:textId="77777777" w:rsidR="00C31C34" w:rsidRDefault="00C31C34" w:rsidP="005C2DFF">
      <w:r>
        <w:t>Settlement Deleted, Settlement Entered, Settlement Updated</w:t>
      </w:r>
    </w:p>
    <w:p w14:paraId="30D734E5" w14:textId="77777777" w:rsidR="00C31C34" w:rsidRDefault="00C31C34">
      <w:pPr>
        <w:pStyle w:val="Heading3"/>
      </w:pPr>
      <w:r>
        <w:t>Event Frequency</w:t>
      </w:r>
    </w:p>
    <w:p w14:paraId="30D734E6" w14:textId="77777777" w:rsidR="00C31C34" w:rsidRDefault="00C31C34" w:rsidP="005C2DFF">
      <w:r>
        <w:t>The exact frequency cannot be determined, but the sum of the frequencies of the Settlement events (Create, Update, Delete) and enquiry (Browse Settlements Calendar) sum to one.</w:t>
      </w:r>
    </w:p>
    <w:p w14:paraId="30D734E7" w14:textId="77777777" w:rsidR="00C31C34" w:rsidRDefault="00C31C34">
      <w:pPr>
        <w:pStyle w:val="Heading3"/>
      </w:pPr>
      <w:r>
        <w:t>Enquiries</w:t>
      </w:r>
    </w:p>
    <w:p w14:paraId="30D734E8" w14:textId="77777777" w:rsidR="00C31C34" w:rsidRDefault="00C31C34">
      <w:r>
        <w:t>Browse Settlements Calendar</w:t>
      </w:r>
    </w:p>
    <w:p w14:paraId="30D734E9" w14:textId="77777777" w:rsidR="00C31C34" w:rsidRDefault="00C31C34" w:rsidP="00860BA0">
      <w:pPr>
        <w:pStyle w:val="Heading3"/>
      </w:pPr>
      <w:r>
        <w:t>Enquiry Frequency</w:t>
      </w:r>
    </w:p>
    <w:p w14:paraId="30D734EA" w14:textId="77777777" w:rsidR="00C31C34" w:rsidRDefault="00C31C34">
      <w:r>
        <w:t>The exact frequency cannot be determined, but the sum of the frequencies of the Settlement events (Create, Update, Delete) and enquiry (Browse Settlements Calendar) sum to one.</w:t>
      </w:r>
    </w:p>
    <w:p w14:paraId="30D734EB" w14:textId="77777777" w:rsidR="00C31C34" w:rsidRDefault="00C31C34">
      <w:pPr>
        <w:pStyle w:val="Heading3"/>
      </w:pPr>
      <w:r>
        <w:t>Requirements Catalogue Ref.</w:t>
      </w:r>
    </w:p>
    <w:p w14:paraId="30D734EC" w14:textId="77777777" w:rsidR="00C31C34" w:rsidRDefault="00C31C34">
      <w:r>
        <w:t>1.4, 2.13, 5.1, 5.3, 6.15, 6.21, 8.11, 8.16, 8.17</w:t>
      </w:r>
    </w:p>
    <w:p w14:paraId="30D734ED" w14:textId="77777777" w:rsidR="00C31C34" w:rsidRDefault="00C31C34">
      <w:pPr>
        <w:pStyle w:val="Heading3"/>
      </w:pPr>
      <w:r>
        <w:t>User Roles</w:t>
      </w:r>
    </w:p>
    <w:p w14:paraId="30D734EE" w14:textId="77777777" w:rsidR="00C31C34" w:rsidRDefault="00C31C34">
      <w:r>
        <w:t>ISRA Operations Supervisor, ISRA Standing Data Manager</w:t>
      </w:r>
    </w:p>
    <w:p w14:paraId="30D734EF" w14:textId="77777777" w:rsidR="00C31C34" w:rsidRDefault="00C31C34">
      <w:pPr>
        <w:pStyle w:val="Heading3"/>
      </w:pPr>
      <w:r>
        <w:t>I/O Structures</w:t>
      </w:r>
    </w:p>
    <w:p w14:paraId="30D734F0" w14:textId="77777777" w:rsidR="00C31C34" w:rsidRDefault="00DB42AA" w:rsidP="00BF67C9">
      <w:pPr>
        <w:ind w:left="0"/>
        <w:jc w:val="center"/>
      </w:pPr>
      <w:r>
        <w:rPr>
          <w:noProof/>
          <w:lang w:eastAsia="en-GB"/>
        </w:rPr>
        <w:drawing>
          <wp:inline distT="0" distB="0" distL="0" distR="0" wp14:anchorId="30D73E97" wp14:editId="30D73E98">
            <wp:extent cx="5391150" cy="238696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cstate="print"/>
                    <a:srcRect/>
                    <a:stretch>
                      <a:fillRect/>
                    </a:stretch>
                  </pic:blipFill>
                  <pic:spPr bwMode="auto">
                    <a:xfrm>
                      <a:off x="0" y="0"/>
                      <a:ext cx="5391150" cy="2386965"/>
                    </a:xfrm>
                    <a:prstGeom prst="rect">
                      <a:avLst/>
                    </a:prstGeom>
                    <a:noFill/>
                    <a:ln w="9525">
                      <a:noFill/>
                      <a:miter lim="800000"/>
                      <a:headEnd/>
                      <a:tailEnd/>
                    </a:ln>
                  </pic:spPr>
                </pic:pic>
              </a:graphicData>
            </a:graphic>
          </wp:inline>
        </w:drawing>
      </w:r>
    </w:p>
    <w:p w14:paraId="30D734F1" w14:textId="0F1D5110" w:rsidR="00A57990" w:rsidRPr="005C2DFF" w:rsidRDefault="00A57990" w:rsidP="00BF67C9">
      <w:pPr>
        <w:pStyle w:val="Caption"/>
      </w:pPr>
      <w:r w:rsidRPr="005C2DFF">
        <w:t xml:space="preserve">Figure </w:t>
      </w:r>
      <w:r w:rsidR="00235B1D">
        <w:rPr>
          <w:noProof/>
        </w:rPr>
        <w:t>5</w:t>
      </w:r>
      <w:r w:rsidR="001A3FC4">
        <w:rPr>
          <w:noProof/>
        </w:rPr>
        <w:t>7</w:t>
      </w:r>
      <w:r w:rsidRPr="005C2DFF">
        <w:t xml:space="preserve">: </w:t>
      </w:r>
      <w:r w:rsidR="005345EA">
        <w:t>Define Settlement Calendar</w:t>
      </w:r>
    </w:p>
    <w:p w14:paraId="30D734F2" w14:textId="77777777" w:rsidR="00A57990" w:rsidRPr="005C2DFF" w:rsidRDefault="00A57990"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4F5" w14:textId="77777777" w:rsidTr="00BF67C9">
        <w:trPr>
          <w:tblHeader/>
        </w:trPr>
        <w:tc>
          <w:tcPr>
            <w:tcW w:w="3542" w:type="dxa"/>
          </w:tcPr>
          <w:p w14:paraId="30D734F3" w14:textId="77777777" w:rsidR="00C31C34" w:rsidRDefault="00C31C34" w:rsidP="00BF67C9">
            <w:pPr>
              <w:pStyle w:val="TableHeading"/>
            </w:pPr>
            <w:r>
              <w:t>I/O Structure Element</w:t>
            </w:r>
          </w:p>
        </w:tc>
        <w:tc>
          <w:tcPr>
            <w:tcW w:w="4205" w:type="dxa"/>
          </w:tcPr>
          <w:p w14:paraId="30D734F4" w14:textId="77777777" w:rsidR="00C31C34" w:rsidRDefault="00C31C34" w:rsidP="00BF67C9">
            <w:pPr>
              <w:pStyle w:val="TableHeading"/>
            </w:pPr>
            <w:r>
              <w:t>Data Items</w:t>
            </w:r>
          </w:p>
        </w:tc>
      </w:tr>
      <w:tr w:rsidR="00C31C34" w14:paraId="30D734F8" w14:textId="77777777" w:rsidTr="00BF67C9">
        <w:tc>
          <w:tcPr>
            <w:tcW w:w="3542" w:type="dxa"/>
          </w:tcPr>
          <w:p w14:paraId="30D734F6" w14:textId="77777777" w:rsidR="00C31C34" w:rsidRDefault="00C31C34" w:rsidP="00BF67C9">
            <w:pPr>
              <w:pStyle w:val="Table"/>
            </w:pPr>
            <w:r>
              <w:t>Planned SSR Run Date</w:t>
            </w:r>
          </w:p>
        </w:tc>
        <w:tc>
          <w:tcPr>
            <w:tcW w:w="4205" w:type="dxa"/>
          </w:tcPr>
          <w:p w14:paraId="30D734F7" w14:textId="77777777" w:rsidR="00C31C34" w:rsidRDefault="00C31C34" w:rsidP="00BF67C9">
            <w:pPr>
              <w:pStyle w:val="Table"/>
            </w:pPr>
            <w:r>
              <w:t>Planned SSR Run Date</w:t>
            </w:r>
          </w:p>
        </w:tc>
      </w:tr>
      <w:tr w:rsidR="00C31C34" w14:paraId="30D734FB" w14:textId="77777777" w:rsidTr="00BF67C9">
        <w:tc>
          <w:tcPr>
            <w:tcW w:w="3542" w:type="dxa"/>
          </w:tcPr>
          <w:p w14:paraId="30D734F9" w14:textId="77777777" w:rsidR="00C31C34" w:rsidRDefault="00C31C34" w:rsidP="00BF67C9">
            <w:pPr>
              <w:pStyle w:val="Table"/>
            </w:pPr>
            <w:r>
              <w:t>Settlement Date</w:t>
            </w:r>
          </w:p>
        </w:tc>
        <w:tc>
          <w:tcPr>
            <w:tcW w:w="4205" w:type="dxa"/>
          </w:tcPr>
          <w:p w14:paraId="30D734FA" w14:textId="77777777" w:rsidR="00C31C34" w:rsidRDefault="00C31C34" w:rsidP="00BF67C9">
            <w:pPr>
              <w:pStyle w:val="Table"/>
            </w:pPr>
            <w:r>
              <w:t>Settlement Date</w:t>
            </w:r>
          </w:p>
        </w:tc>
      </w:tr>
      <w:tr w:rsidR="00C31C34" w14:paraId="30D734FF" w14:textId="77777777" w:rsidTr="00BF67C9">
        <w:tc>
          <w:tcPr>
            <w:tcW w:w="3542" w:type="dxa"/>
          </w:tcPr>
          <w:p w14:paraId="30D734FC" w14:textId="4E60D72F" w:rsidR="00C31C34" w:rsidRDefault="00C31C34" w:rsidP="00BF67C9">
            <w:pPr>
              <w:pStyle w:val="Table"/>
            </w:pPr>
            <w:r>
              <w:t>Settlement Timetable Amendment</w:t>
            </w:r>
          </w:p>
        </w:tc>
        <w:tc>
          <w:tcPr>
            <w:tcW w:w="4205" w:type="dxa"/>
          </w:tcPr>
          <w:p w14:paraId="30D734FD" w14:textId="77777777" w:rsidR="00C31C34" w:rsidRDefault="00C31C34" w:rsidP="00BF67C9">
            <w:pPr>
              <w:pStyle w:val="Table"/>
            </w:pPr>
            <w:r>
              <w:t>Payment Date</w:t>
            </w:r>
          </w:p>
          <w:p w14:paraId="30D734FE" w14:textId="77777777" w:rsidR="00C31C34" w:rsidRDefault="00C31C34" w:rsidP="00BF67C9">
            <w:pPr>
              <w:pStyle w:val="Table"/>
            </w:pPr>
            <w:r>
              <w:t>Planned SSR Run Date</w:t>
            </w:r>
          </w:p>
        </w:tc>
      </w:tr>
      <w:tr w:rsidR="00C31C34" w14:paraId="30D73505" w14:textId="77777777" w:rsidTr="00BF67C9">
        <w:tc>
          <w:tcPr>
            <w:tcW w:w="3542" w:type="dxa"/>
          </w:tcPr>
          <w:p w14:paraId="30D73500" w14:textId="77777777" w:rsidR="00C31C34" w:rsidRDefault="00C31C34" w:rsidP="00BF67C9">
            <w:pPr>
              <w:pStyle w:val="Table"/>
            </w:pPr>
            <w:r>
              <w:t>Settlement Timetable Details</w:t>
            </w:r>
          </w:p>
        </w:tc>
        <w:tc>
          <w:tcPr>
            <w:tcW w:w="4205" w:type="dxa"/>
          </w:tcPr>
          <w:p w14:paraId="30D73501" w14:textId="77777777" w:rsidR="00C31C34" w:rsidRDefault="00C31C34" w:rsidP="00BF67C9">
            <w:pPr>
              <w:pStyle w:val="Table"/>
            </w:pPr>
            <w:r>
              <w:t>Payment Date</w:t>
            </w:r>
          </w:p>
          <w:p w14:paraId="30D73502" w14:textId="77777777" w:rsidR="00C31C34" w:rsidRDefault="00C31C34" w:rsidP="00BF67C9">
            <w:pPr>
              <w:pStyle w:val="Table"/>
            </w:pPr>
            <w:r>
              <w:t>Planned SSR Run Date</w:t>
            </w:r>
          </w:p>
          <w:p w14:paraId="30D73503" w14:textId="742C0A7A" w:rsidR="00C31C34" w:rsidRDefault="00C31C34" w:rsidP="00BF67C9">
            <w:pPr>
              <w:pStyle w:val="Table"/>
            </w:pPr>
            <w:r>
              <w:t>Completed Run Indicator</w:t>
            </w:r>
          </w:p>
          <w:p w14:paraId="30D73504" w14:textId="77777777" w:rsidR="00C31C34" w:rsidRDefault="00C31C34" w:rsidP="00BF67C9">
            <w:pPr>
              <w:pStyle w:val="Table"/>
            </w:pPr>
            <w:r>
              <w:t>Settlement Code</w:t>
            </w:r>
          </w:p>
        </w:tc>
      </w:tr>
      <w:tr w:rsidR="00C31C34" w14:paraId="30D7350A" w14:textId="77777777" w:rsidTr="00BF67C9">
        <w:tc>
          <w:tcPr>
            <w:tcW w:w="3542" w:type="dxa"/>
          </w:tcPr>
          <w:p w14:paraId="30D73506" w14:textId="589AD372" w:rsidR="00C31C34" w:rsidRDefault="00C31C34" w:rsidP="00BF67C9">
            <w:pPr>
              <w:pStyle w:val="Table"/>
            </w:pPr>
            <w:r>
              <w:t>Settlement Timetable Entry</w:t>
            </w:r>
          </w:p>
        </w:tc>
        <w:tc>
          <w:tcPr>
            <w:tcW w:w="4205" w:type="dxa"/>
          </w:tcPr>
          <w:p w14:paraId="30D73507" w14:textId="77777777" w:rsidR="00C31C34" w:rsidRDefault="00C31C34" w:rsidP="00BF67C9">
            <w:pPr>
              <w:pStyle w:val="Table"/>
            </w:pPr>
            <w:r>
              <w:t>Payment Date</w:t>
            </w:r>
          </w:p>
          <w:p w14:paraId="30D73508" w14:textId="77777777" w:rsidR="00C31C34" w:rsidRDefault="00C31C34" w:rsidP="00BF67C9">
            <w:pPr>
              <w:pStyle w:val="Table"/>
            </w:pPr>
            <w:r>
              <w:t>Planned SSR Run Date</w:t>
            </w:r>
          </w:p>
          <w:p w14:paraId="30D73509" w14:textId="77777777" w:rsidR="00C31C34" w:rsidRDefault="00C31C34" w:rsidP="00BF67C9">
            <w:pPr>
              <w:pStyle w:val="Table"/>
            </w:pPr>
            <w:r>
              <w:t>Settlement Code</w:t>
            </w:r>
          </w:p>
        </w:tc>
      </w:tr>
    </w:tbl>
    <w:p w14:paraId="30D7350B" w14:textId="72BB7F8B" w:rsidR="00562D59" w:rsidRDefault="00562D59" w:rsidP="00BF67C9">
      <w:pPr>
        <w:pStyle w:val="Caption"/>
      </w:pPr>
      <w:bookmarkStart w:id="2168" w:name="_Toc19510762"/>
      <w:r>
        <w:t xml:space="preserve">Table </w:t>
      </w:r>
      <w:r w:rsidR="00235B1D">
        <w:rPr>
          <w:noProof/>
        </w:rPr>
        <w:t>6</w:t>
      </w:r>
      <w:r w:rsidR="001A3FC4">
        <w:rPr>
          <w:noProof/>
        </w:rPr>
        <w:t>3</w:t>
      </w:r>
      <w:r>
        <w:t xml:space="preserve">: </w:t>
      </w:r>
      <w:r w:rsidR="005345EA">
        <w:t xml:space="preserve">Define Settlement Calendar </w:t>
      </w:r>
      <w:r>
        <w:t xml:space="preserve">- </w:t>
      </w:r>
      <w:r w:rsidRPr="00392837">
        <w:t>I/O Structure Elements</w:t>
      </w:r>
    </w:p>
    <w:p w14:paraId="30D7350C" w14:textId="77777777" w:rsidR="00562D59" w:rsidRPr="005C2DFF" w:rsidRDefault="00562D59" w:rsidP="00BF67C9"/>
    <w:p w14:paraId="30D7350D" w14:textId="77777777" w:rsidR="00C31C34" w:rsidRDefault="00C31C34">
      <w:pPr>
        <w:pStyle w:val="Heading2"/>
      </w:pPr>
      <w:bookmarkStart w:id="2169" w:name="_Toc426317381"/>
      <w:r>
        <w:t>I0030E Browse Settlement Calendar</w:t>
      </w:r>
      <w:bookmarkEnd w:id="2168"/>
      <w:bookmarkEnd w:id="2169"/>
    </w:p>
    <w:p w14:paraId="30D7350E"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513" w14:textId="77777777" w:rsidTr="00BF67C9">
        <w:tc>
          <w:tcPr>
            <w:tcW w:w="2578" w:type="dxa"/>
          </w:tcPr>
          <w:p w14:paraId="30D73510" w14:textId="77777777" w:rsidR="00C31C34" w:rsidRPr="005C2DFF" w:rsidRDefault="00C31C34" w:rsidP="00BF67C9">
            <w:pPr>
              <w:pStyle w:val="Table"/>
            </w:pPr>
            <w:r w:rsidRPr="005C2DFF">
              <w:t>On-line</w:t>
            </w:r>
          </w:p>
        </w:tc>
        <w:tc>
          <w:tcPr>
            <w:tcW w:w="2578" w:type="dxa"/>
          </w:tcPr>
          <w:p w14:paraId="30D73511" w14:textId="77777777" w:rsidR="00C31C34" w:rsidRPr="005C2DFF" w:rsidRDefault="00C31C34" w:rsidP="005C2DFF">
            <w:pPr>
              <w:pStyle w:val="Table"/>
            </w:pPr>
            <w:r w:rsidRPr="005C2DFF">
              <w:t>Enquiry</w:t>
            </w:r>
          </w:p>
        </w:tc>
        <w:tc>
          <w:tcPr>
            <w:tcW w:w="2578" w:type="dxa"/>
          </w:tcPr>
          <w:p w14:paraId="30D73512" w14:textId="77777777" w:rsidR="00C31C34" w:rsidRPr="005C2DFF" w:rsidRDefault="00C31C34" w:rsidP="005C2DFF">
            <w:pPr>
              <w:pStyle w:val="Table"/>
            </w:pPr>
            <w:r w:rsidRPr="005C2DFF">
              <w:t>User initiated</w:t>
            </w:r>
          </w:p>
        </w:tc>
      </w:tr>
    </w:tbl>
    <w:p w14:paraId="30D73514" w14:textId="77777777" w:rsidR="00C31C34" w:rsidRDefault="00C31C34">
      <w:pPr>
        <w:pStyle w:val="Heading3"/>
      </w:pPr>
      <w:r>
        <w:t>Function Description</w:t>
      </w:r>
    </w:p>
    <w:p w14:paraId="30D73515" w14:textId="77777777" w:rsidR="00C31C34" w:rsidRDefault="00C31C34" w:rsidP="00BF67C9">
      <w:r>
        <w:t>This function is invoked by an ISRA user to browse the Settlement Calendar to obtain information on what SSR Runs are planned for which calendar dates.</w:t>
      </w:r>
    </w:p>
    <w:p w14:paraId="30D73516" w14:textId="31E117A2" w:rsidR="00C31C34" w:rsidRDefault="00C31C34" w:rsidP="00BF67C9">
      <w:r>
        <w:t>The operator enters a date or range of dates (Planned SSR Run dates). Information on the runs planned for dates in this range is displayed, consisting of Settlement Dates and Settlement types (Settlement Codes).</w:t>
      </w:r>
    </w:p>
    <w:p w14:paraId="30D73517" w14:textId="77777777" w:rsidR="00C31C34" w:rsidRDefault="00C31C34">
      <w:pPr>
        <w:pStyle w:val="Heading3"/>
      </w:pPr>
      <w:r>
        <w:t>Processing Description</w:t>
      </w:r>
    </w:p>
    <w:p w14:paraId="30D73518" w14:textId="77777777" w:rsidR="00C31C34" w:rsidRDefault="00C31C34" w:rsidP="005C2DFF">
      <w:r>
        <w:t>Browse the Settlements Calendar to see the dates on which SSR Runs are planned to take place.</w:t>
      </w:r>
    </w:p>
    <w:p w14:paraId="30D73519" w14:textId="77777777" w:rsidR="00C31C34" w:rsidRDefault="00C31C34">
      <w:pPr>
        <w:pStyle w:val="Heading3"/>
      </w:pPr>
      <w:r>
        <w:t>Error Handling</w:t>
      </w:r>
    </w:p>
    <w:p w14:paraId="30D7351A" w14:textId="77777777" w:rsidR="00C31C34" w:rsidRDefault="00C31C34" w:rsidP="005C2DFF">
      <w:r>
        <w:t>n/a</w:t>
      </w:r>
    </w:p>
    <w:p w14:paraId="30D7351B" w14:textId="77777777" w:rsidR="00C31C34" w:rsidRDefault="00C31C34">
      <w:pPr>
        <w:pStyle w:val="Heading3"/>
      </w:pPr>
      <w:r>
        <w:t>Common Processing</w:t>
      </w:r>
    </w:p>
    <w:p w14:paraId="30D7351C" w14:textId="77777777" w:rsidR="00C31C34" w:rsidRDefault="00C31C34" w:rsidP="00BF67C9">
      <w:r>
        <w:t>IC006 Restrict Access</w:t>
      </w:r>
    </w:p>
    <w:p w14:paraId="30D7351D" w14:textId="77777777" w:rsidR="00C31C34" w:rsidRDefault="00C31C34">
      <w:pPr>
        <w:pStyle w:val="Heading3"/>
      </w:pPr>
      <w:r>
        <w:t>Volumes</w:t>
      </w:r>
    </w:p>
    <w:p w14:paraId="30D7351E" w14:textId="77777777" w:rsidR="00C31C34" w:rsidRDefault="00C31C34" w:rsidP="00BF67C9">
      <w:r>
        <w:t>An indeterminate number of dates with their respective SSR Runs will be browsed on an ad-hoc basis</w:t>
      </w:r>
    </w:p>
    <w:p w14:paraId="30D7351F" w14:textId="77777777" w:rsidR="00C31C34" w:rsidRDefault="00C31C34">
      <w:pPr>
        <w:pStyle w:val="Heading3"/>
      </w:pPr>
      <w:r>
        <w:t>Events</w:t>
      </w:r>
    </w:p>
    <w:p w14:paraId="30D73520" w14:textId="77777777" w:rsidR="00C31C34" w:rsidRDefault="00C31C34" w:rsidP="005C2DFF">
      <w:r>
        <w:t>None</w:t>
      </w:r>
    </w:p>
    <w:p w14:paraId="30D73521" w14:textId="77777777" w:rsidR="00C31C34" w:rsidRDefault="00C31C34">
      <w:pPr>
        <w:pStyle w:val="Heading3"/>
      </w:pPr>
      <w:r>
        <w:t>Event Frequency</w:t>
      </w:r>
    </w:p>
    <w:p w14:paraId="30D73522" w14:textId="77777777" w:rsidR="00C31C34" w:rsidRDefault="00C31C34" w:rsidP="005C2DFF">
      <w:r>
        <w:t>n/a</w:t>
      </w:r>
    </w:p>
    <w:p w14:paraId="30D73523" w14:textId="77777777" w:rsidR="00C31C34" w:rsidRDefault="00C31C34" w:rsidP="00BF67C9">
      <w:pPr>
        <w:pStyle w:val="Heading3"/>
        <w:pageBreakBefore/>
      </w:pPr>
      <w:r>
        <w:t>Enquiries</w:t>
      </w:r>
    </w:p>
    <w:p w14:paraId="30D73524" w14:textId="77777777" w:rsidR="00C31C34" w:rsidRDefault="00C31C34" w:rsidP="00BF67C9">
      <w:r>
        <w:t>Browse Settlements Calendar</w:t>
      </w:r>
    </w:p>
    <w:p w14:paraId="30D73525" w14:textId="77777777" w:rsidR="00C31C34" w:rsidRDefault="00C31C34">
      <w:pPr>
        <w:pStyle w:val="Heading3"/>
      </w:pPr>
      <w:r>
        <w:t>Enquiry Frequency</w:t>
      </w:r>
    </w:p>
    <w:p w14:paraId="30D73526" w14:textId="77777777" w:rsidR="00C31C34" w:rsidRDefault="00C31C34" w:rsidP="005C2DFF">
      <w:r>
        <w:t>The enquiry frequency for each invocation of this function is one</w:t>
      </w:r>
    </w:p>
    <w:p w14:paraId="30D73527" w14:textId="77777777" w:rsidR="00C31C34" w:rsidRDefault="00C31C34">
      <w:pPr>
        <w:pStyle w:val="Heading3"/>
      </w:pPr>
      <w:r>
        <w:t>Requirements Catalogue Ref.</w:t>
      </w:r>
    </w:p>
    <w:p w14:paraId="30D73528" w14:textId="77777777" w:rsidR="00C31C34" w:rsidRDefault="00C31C34" w:rsidP="00BF67C9">
      <w:r>
        <w:t>6.19</w:t>
      </w:r>
    </w:p>
    <w:p w14:paraId="30D73529" w14:textId="77777777" w:rsidR="00C31C34" w:rsidRDefault="00C31C34">
      <w:pPr>
        <w:pStyle w:val="Heading3"/>
      </w:pPr>
      <w:r>
        <w:t>User Roles</w:t>
      </w:r>
    </w:p>
    <w:p w14:paraId="30D7352A" w14:textId="77777777" w:rsidR="00C31C34" w:rsidRDefault="00C31C34" w:rsidP="00BF67C9">
      <w:r>
        <w:t>ISRA Operator</w:t>
      </w:r>
    </w:p>
    <w:p w14:paraId="30D7352B" w14:textId="77777777" w:rsidR="00C31C34" w:rsidRDefault="00C31C34" w:rsidP="00860BA0">
      <w:pPr>
        <w:pStyle w:val="Heading3"/>
      </w:pPr>
      <w:r>
        <w:t>I/O Structures</w:t>
      </w:r>
    </w:p>
    <w:p w14:paraId="30D7352C" w14:textId="77777777" w:rsidR="00C31C34" w:rsidRDefault="00DB42AA" w:rsidP="00BF67C9">
      <w:pPr>
        <w:ind w:left="0"/>
        <w:jc w:val="center"/>
      </w:pPr>
      <w:r>
        <w:rPr>
          <w:noProof/>
          <w:lang w:eastAsia="en-GB"/>
        </w:rPr>
        <w:drawing>
          <wp:inline distT="0" distB="0" distL="0" distR="0" wp14:anchorId="30D73E99" wp14:editId="30D73E9A">
            <wp:extent cx="3253740" cy="256476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3253740" cy="2564765"/>
                    </a:xfrm>
                    <a:prstGeom prst="rect">
                      <a:avLst/>
                    </a:prstGeom>
                    <a:noFill/>
                    <a:ln w="9525">
                      <a:noFill/>
                      <a:miter lim="800000"/>
                      <a:headEnd/>
                      <a:tailEnd/>
                    </a:ln>
                  </pic:spPr>
                </pic:pic>
              </a:graphicData>
            </a:graphic>
          </wp:inline>
        </w:drawing>
      </w:r>
    </w:p>
    <w:p w14:paraId="30D7352D" w14:textId="1E18E232" w:rsidR="0077311E" w:rsidRPr="003D375C" w:rsidRDefault="0077311E" w:rsidP="00BF67C9">
      <w:pPr>
        <w:pStyle w:val="Caption"/>
      </w:pPr>
      <w:r w:rsidRPr="008902E7">
        <w:t xml:space="preserve">Figure </w:t>
      </w:r>
      <w:r w:rsidR="00235B1D">
        <w:rPr>
          <w:noProof/>
        </w:rPr>
        <w:t>5</w:t>
      </w:r>
      <w:r w:rsidR="001A3FC4">
        <w:rPr>
          <w:noProof/>
        </w:rPr>
        <w:t>8</w:t>
      </w:r>
      <w:r w:rsidRPr="008902E7">
        <w:t xml:space="preserve">: </w:t>
      </w:r>
      <w:r w:rsidR="005345EA" w:rsidRPr="003D375C">
        <w:t>Browse Settlement Calendar</w:t>
      </w:r>
    </w:p>
    <w:p w14:paraId="30D7352E" w14:textId="77777777" w:rsidR="0077311E" w:rsidRPr="005C2DFF" w:rsidRDefault="0077311E"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531" w14:textId="77777777" w:rsidTr="00BF67C9">
        <w:trPr>
          <w:tblHeader/>
        </w:trPr>
        <w:tc>
          <w:tcPr>
            <w:tcW w:w="3542" w:type="dxa"/>
          </w:tcPr>
          <w:p w14:paraId="30D7352F" w14:textId="77777777" w:rsidR="00C31C34" w:rsidRDefault="00C31C34" w:rsidP="00BF67C9">
            <w:pPr>
              <w:pStyle w:val="TableHeading"/>
            </w:pPr>
            <w:r>
              <w:t>I/O Structure Element</w:t>
            </w:r>
          </w:p>
        </w:tc>
        <w:tc>
          <w:tcPr>
            <w:tcW w:w="4205" w:type="dxa"/>
          </w:tcPr>
          <w:p w14:paraId="30D73530" w14:textId="77777777" w:rsidR="00C31C34" w:rsidRDefault="00C31C34" w:rsidP="00BF67C9">
            <w:pPr>
              <w:pStyle w:val="TableHeading"/>
            </w:pPr>
            <w:r>
              <w:t>Data Items</w:t>
            </w:r>
          </w:p>
        </w:tc>
      </w:tr>
      <w:tr w:rsidR="00C31C34" w14:paraId="30D73535" w14:textId="77777777" w:rsidTr="00BF67C9">
        <w:tc>
          <w:tcPr>
            <w:tcW w:w="3542" w:type="dxa"/>
          </w:tcPr>
          <w:p w14:paraId="30D73532" w14:textId="77777777" w:rsidR="00C31C34" w:rsidRDefault="00C31C34" w:rsidP="00BF67C9">
            <w:pPr>
              <w:pStyle w:val="Table"/>
            </w:pPr>
            <w:r>
              <w:t>Date Range</w:t>
            </w:r>
          </w:p>
        </w:tc>
        <w:tc>
          <w:tcPr>
            <w:tcW w:w="4205" w:type="dxa"/>
          </w:tcPr>
          <w:p w14:paraId="30D73533" w14:textId="77777777" w:rsidR="00C31C34" w:rsidRDefault="00C31C34" w:rsidP="00BF67C9">
            <w:pPr>
              <w:pStyle w:val="Table"/>
            </w:pPr>
            <w:r>
              <w:t>Start Date</w:t>
            </w:r>
          </w:p>
          <w:p w14:paraId="30D73534" w14:textId="77777777" w:rsidR="00C31C34" w:rsidRDefault="00C31C34" w:rsidP="00BF67C9">
            <w:pPr>
              <w:pStyle w:val="Table"/>
            </w:pPr>
            <w:r>
              <w:t>End Date</w:t>
            </w:r>
          </w:p>
        </w:tc>
      </w:tr>
      <w:tr w:rsidR="00C31C34" w14:paraId="30D7353C" w14:textId="77777777" w:rsidTr="00BF67C9">
        <w:tc>
          <w:tcPr>
            <w:tcW w:w="3542" w:type="dxa"/>
          </w:tcPr>
          <w:p w14:paraId="30D73536" w14:textId="77777777" w:rsidR="00C31C34" w:rsidRDefault="00C31C34" w:rsidP="00BF67C9">
            <w:pPr>
              <w:pStyle w:val="Table"/>
            </w:pPr>
            <w:r>
              <w:t>Full Settlement Timetable Details</w:t>
            </w:r>
          </w:p>
        </w:tc>
        <w:tc>
          <w:tcPr>
            <w:tcW w:w="4205" w:type="dxa"/>
          </w:tcPr>
          <w:p w14:paraId="30D73537" w14:textId="77777777" w:rsidR="00C31C34" w:rsidRDefault="00C31C34" w:rsidP="00BF67C9">
            <w:pPr>
              <w:pStyle w:val="Table"/>
            </w:pPr>
            <w:r>
              <w:t>Completed Run Indicator</w:t>
            </w:r>
          </w:p>
          <w:p w14:paraId="30D73538" w14:textId="77777777" w:rsidR="00C31C34" w:rsidRDefault="00C31C34" w:rsidP="00BF67C9">
            <w:pPr>
              <w:pStyle w:val="Table"/>
            </w:pPr>
            <w:r>
              <w:t>Payment Date</w:t>
            </w:r>
          </w:p>
          <w:p w14:paraId="30D73539" w14:textId="77777777" w:rsidR="00C31C34" w:rsidRDefault="00C31C34" w:rsidP="00BF67C9">
            <w:pPr>
              <w:pStyle w:val="Table"/>
            </w:pPr>
            <w:r>
              <w:t xml:space="preserve">Planned SSR Run Date </w:t>
            </w:r>
          </w:p>
          <w:p w14:paraId="30D7353A" w14:textId="77777777" w:rsidR="00C31C34" w:rsidRDefault="00C31C34" w:rsidP="00BF67C9">
            <w:pPr>
              <w:pStyle w:val="Table"/>
            </w:pPr>
            <w:r>
              <w:t>Settlement Code</w:t>
            </w:r>
          </w:p>
          <w:p w14:paraId="30D7353B" w14:textId="77777777" w:rsidR="00C31C34" w:rsidRDefault="00C31C34" w:rsidP="00BF67C9">
            <w:pPr>
              <w:pStyle w:val="Table"/>
            </w:pPr>
            <w:r>
              <w:t>Settlement Date</w:t>
            </w:r>
          </w:p>
        </w:tc>
      </w:tr>
    </w:tbl>
    <w:p w14:paraId="30D7353D" w14:textId="3BAA64D1" w:rsidR="0077311E" w:rsidRDefault="0077311E" w:rsidP="0077311E">
      <w:pPr>
        <w:pStyle w:val="Caption"/>
        <w:tabs>
          <w:tab w:val="left" w:pos="5447"/>
        </w:tabs>
      </w:pPr>
      <w:r>
        <w:t xml:space="preserve">Table </w:t>
      </w:r>
      <w:r w:rsidR="00235B1D">
        <w:rPr>
          <w:noProof/>
        </w:rPr>
        <w:t>6</w:t>
      </w:r>
      <w:r w:rsidR="001A3FC4">
        <w:rPr>
          <w:noProof/>
        </w:rPr>
        <w:t>4</w:t>
      </w:r>
      <w:r>
        <w:t xml:space="preserve">: </w:t>
      </w:r>
      <w:r w:rsidR="005345EA">
        <w:t xml:space="preserve">Browse Settlement Calendar </w:t>
      </w:r>
      <w:r>
        <w:t xml:space="preserve">- </w:t>
      </w:r>
      <w:r w:rsidRPr="00392837">
        <w:t>I/O Structure Elements</w:t>
      </w:r>
    </w:p>
    <w:p w14:paraId="30D7353E" w14:textId="23546BA8" w:rsidR="0077311E" w:rsidRPr="005C2DFF" w:rsidRDefault="0077311E" w:rsidP="00BF67C9">
      <w:bookmarkStart w:id="2170" w:name="_Toc19510763"/>
    </w:p>
    <w:p w14:paraId="30D7353F" w14:textId="78B2E2A5" w:rsidR="00C31C34" w:rsidRDefault="00C31C34">
      <w:pPr>
        <w:pStyle w:val="Heading2"/>
      </w:pPr>
      <w:bookmarkStart w:id="2171" w:name="_Toc426317382"/>
      <w:r>
        <w:t>I0031</w:t>
      </w:r>
      <w:r w:rsidR="00CE6DEE">
        <w:t xml:space="preserve"> </w:t>
      </w:r>
      <w:r>
        <w:t>Define Standard Settlement Configurations and Assign Time Patterns</w:t>
      </w:r>
      <w:bookmarkEnd w:id="2170"/>
      <w:bookmarkEnd w:id="2171"/>
    </w:p>
    <w:p w14:paraId="30D73540"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545" w14:textId="77777777" w:rsidTr="00BF67C9">
        <w:tc>
          <w:tcPr>
            <w:tcW w:w="2578" w:type="dxa"/>
          </w:tcPr>
          <w:p w14:paraId="30D73542" w14:textId="77777777" w:rsidR="00C31C34" w:rsidRPr="005C2DFF" w:rsidRDefault="00C31C34" w:rsidP="00BF67C9">
            <w:pPr>
              <w:pStyle w:val="Table"/>
            </w:pPr>
            <w:r w:rsidRPr="005C2DFF">
              <w:t>On-line</w:t>
            </w:r>
          </w:p>
        </w:tc>
        <w:tc>
          <w:tcPr>
            <w:tcW w:w="2578" w:type="dxa"/>
          </w:tcPr>
          <w:p w14:paraId="30D73543" w14:textId="77777777" w:rsidR="00C31C34" w:rsidRPr="005C2DFF" w:rsidRDefault="00C31C34" w:rsidP="005C2DFF">
            <w:pPr>
              <w:pStyle w:val="Table"/>
            </w:pPr>
            <w:r w:rsidRPr="005C2DFF">
              <w:t>Update</w:t>
            </w:r>
          </w:p>
        </w:tc>
        <w:tc>
          <w:tcPr>
            <w:tcW w:w="2578" w:type="dxa"/>
          </w:tcPr>
          <w:p w14:paraId="30D73544" w14:textId="77777777" w:rsidR="00C31C34" w:rsidRPr="005C2DFF" w:rsidRDefault="00C31C34" w:rsidP="005C2DFF">
            <w:pPr>
              <w:pStyle w:val="Table"/>
            </w:pPr>
            <w:r w:rsidRPr="005C2DFF">
              <w:t>User initiated</w:t>
            </w:r>
          </w:p>
        </w:tc>
      </w:tr>
    </w:tbl>
    <w:p w14:paraId="30D73546" w14:textId="77777777" w:rsidR="00C31C34" w:rsidRDefault="00C31C34" w:rsidP="00BF67C9">
      <w:pPr>
        <w:pStyle w:val="Heading3"/>
        <w:pageBreakBefore/>
      </w:pPr>
      <w:r>
        <w:t>Function Description</w:t>
      </w:r>
    </w:p>
    <w:p w14:paraId="30D73547" w14:textId="77777777" w:rsidR="00C31C34" w:rsidRDefault="00C31C34" w:rsidP="00BF67C9">
      <w:r>
        <w:t>This function is invoked by an ISRA user to allow a set of Standard Settlement Configurations and their associated Measurement Requirements to be browsed and maintained.</w:t>
      </w:r>
    </w:p>
    <w:p w14:paraId="30D73548" w14:textId="048DE2BE" w:rsidR="00C31C34" w:rsidRDefault="00C31C34" w:rsidP="00BF67C9">
      <w:r>
        <w:t>A list of existing Standard Settlement Configurations can be displayed (this list is not shown in the I/O Structure, and should not be confused with the 'Browse SSC' branch of the I/O Structure). The User either selects one of them to amend, delete or browse, or enters a new one.</w:t>
      </w:r>
      <w:r w:rsidR="00CE6DEE">
        <w:t xml:space="preserve"> </w:t>
      </w:r>
      <w:r>
        <w:t>If the User enters an existing Standard Settlement Configuration Id, the Standard Settlement Configuration Id and Standard Settlement Configuration Description are displayed, together with the Tele-switch Group Id and Tele-switch User Id (for tele-switched SSCs), Standard Settlement Configuration Type and any associated Time Pattern Regimes.</w:t>
      </w:r>
    </w:p>
    <w:p w14:paraId="30D73549" w14:textId="77777777" w:rsidR="00C31C34" w:rsidRDefault="00C31C34" w:rsidP="00BF67C9">
      <w:r>
        <w:t>For creation, Standard Settlement Configuration Id, Standard Settlement Configuration Description and Standard Settlement Type must be entered and optionally Measurement Requirements can also be specified. Standard Settlement Type will default to I(mport) but can be changed to E(xport), and Tele-Switch Group Id and Tele-Switch User Id must be entered for Tele-switched SSC configurations. (NOTE: It is the existence of these two values that define a SSC as Tele-switched; either both must be entered or neither must be entered). Measurement Requirements are created either by entering an existing Time Pattern Regime Id or by selection. For Tele-switched SSCs, the tele-switch group and user of the Time Pattern Regime must match that of the SSC.</w:t>
      </w:r>
    </w:p>
    <w:p w14:paraId="30D7354A" w14:textId="77777777" w:rsidR="00C31C34" w:rsidRDefault="00C31C34" w:rsidP="00BF67C9">
      <w:r>
        <w:t>For amendment, the User amends the Standard Settlement Configuration Description if required, and can also create or delete Measurement Requirements for the Standard Settlement Configuration. Standard Settlement Type can only be amended to either of its valid values of E(xport) or I(mport). Tele-switch Group Id and Tele-switch User Id can only be amended if there are no linked Time Pattern Regimes with the same Group and User combination. No amendment of Tele-switch Group Id and Tele-switch User Id is allowed if a measurement requirement exists linking the SSC to a TPR as this would violate the constraint that a linked pair must have the same Tele-switch Group Id and Tele-switch User Id.</w:t>
      </w:r>
    </w:p>
    <w:p w14:paraId="30D7354B" w14:textId="5240581C" w:rsidR="00C31C34" w:rsidRDefault="00C31C34" w:rsidP="00BF67C9">
      <w:r>
        <w:t>For deletion, the User can delete the Standard Settlement Configuration once all of its associated Measurement Requirements have been deleted.</w:t>
      </w:r>
    </w:p>
    <w:p w14:paraId="30D7354C" w14:textId="77777777" w:rsidR="00C31C34" w:rsidRDefault="00C31C34">
      <w:pPr>
        <w:pStyle w:val="Heading3"/>
      </w:pPr>
      <w:r>
        <w:t>Processing Description</w:t>
      </w:r>
    </w:p>
    <w:p w14:paraId="30D7354D" w14:textId="098106C8" w:rsidR="00C31C34" w:rsidRDefault="00C31C34">
      <w:r>
        <w:t>Reference: EPD 2.2.1 - Enter Settlement Configurations</w:t>
      </w:r>
    </w:p>
    <w:p w14:paraId="30D7354E" w14:textId="35EDE5F9" w:rsidR="00C31C34" w:rsidRDefault="00C81161" w:rsidP="00BF67C9">
      <w:r>
        <w:t xml:space="preserve">2.2.3 </w:t>
      </w:r>
      <w:r w:rsidR="00C31C34">
        <w:t>- Assign Time Patterns to Configurations</w:t>
      </w:r>
    </w:p>
    <w:p w14:paraId="30D7354F" w14:textId="77777777" w:rsidR="00C31C34" w:rsidRDefault="00C31C34">
      <w:r>
        <w:t>See Event Descriptions</w:t>
      </w:r>
    </w:p>
    <w:p w14:paraId="30D73550" w14:textId="77777777" w:rsidR="00C31C34" w:rsidRDefault="00C31C34">
      <w:pPr>
        <w:pStyle w:val="Heading3"/>
      </w:pPr>
      <w:r>
        <w:t>Error Handling</w:t>
      </w:r>
    </w:p>
    <w:p w14:paraId="30D73551" w14:textId="77777777" w:rsidR="00C31C34" w:rsidRPr="005C2DFF" w:rsidRDefault="00C31C34" w:rsidP="00BF67C9">
      <w:r w:rsidRPr="00BF67C9">
        <w:t>See Event Descriptions</w:t>
      </w:r>
    </w:p>
    <w:p w14:paraId="30D73552" w14:textId="77777777" w:rsidR="00C31C34" w:rsidRDefault="00C31C34">
      <w:pPr>
        <w:pStyle w:val="Heading3"/>
      </w:pPr>
      <w:r>
        <w:t>Common Processing</w:t>
      </w:r>
    </w:p>
    <w:p w14:paraId="30D73553" w14:textId="77777777" w:rsidR="00C31C34" w:rsidRDefault="00C31C34" w:rsidP="00BF67C9">
      <w:r>
        <w:t>IC001 Update On-line Audit Log</w:t>
      </w:r>
    </w:p>
    <w:p w14:paraId="30D73554" w14:textId="029C4798" w:rsidR="00C31C34" w:rsidRDefault="00C31C34" w:rsidP="00BF67C9">
      <w:r>
        <w:t>IC003 Authorise &amp; Produce Standing Data Audit Report</w:t>
      </w:r>
    </w:p>
    <w:p w14:paraId="30D73555" w14:textId="77777777" w:rsidR="00C31C34" w:rsidRDefault="00C31C34" w:rsidP="005C2DFF">
      <w:r>
        <w:t>IC006 Restrict Access</w:t>
      </w:r>
    </w:p>
    <w:p w14:paraId="30D73556" w14:textId="77777777" w:rsidR="00C31C34" w:rsidRDefault="00C31C34">
      <w:pPr>
        <w:pStyle w:val="Heading3"/>
      </w:pPr>
      <w:r>
        <w:t>Volumes</w:t>
      </w:r>
    </w:p>
    <w:p w14:paraId="30D73557" w14:textId="77777777" w:rsidR="00C31C34" w:rsidRDefault="00C31C34" w:rsidP="00BF67C9">
      <w:r>
        <w:t>Occasional (this manual process is a backup for an off-line load process).</w:t>
      </w:r>
    </w:p>
    <w:p w14:paraId="30D73558" w14:textId="77777777" w:rsidR="00C31C34" w:rsidRDefault="00C31C34" w:rsidP="005C2DFF">
      <w:r>
        <w:t>An indeterminate number of Standard Settlement Configurations and Measurement Requirements will be browsed on an ad hoc basis.</w:t>
      </w:r>
    </w:p>
    <w:p w14:paraId="30D73559" w14:textId="77777777" w:rsidR="00C31C34" w:rsidRDefault="00C31C34">
      <w:pPr>
        <w:pStyle w:val="Heading3"/>
      </w:pPr>
      <w:r>
        <w:t>Events</w:t>
      </w:r>
    </w:p>
    <w:p w14:paraId="30D7355A" w14:textId="77777777" w:rsidR="00C31C34" w:rsidRDefault="00C31C34" w:rsidP="005C2DFF">
      <w:r>
        <w:t>Standard Settlement Configuration Deleted</w:t>
      </w:r>
      <w:r w:rsidR="00C81161">
        <w:t>,</w:t>
      </w:r>
    </w:p>
    <w:p w14:paraId="30D7355B" w14:textId="4073464B" w:rsidR="00C31C34" w:rsidRDefault="00C31C34" w:rsidP="005C2DFF">
      <w:r>
        <w:t>Standard Settlement Configuration Entered,</w:t>
      </w:r>
    </w:p>
    <w:p w14:paraId="30D7355C" w14:textId="215C8E4E" w:rsidR="00C31C34" w:rsidRDefault="00C31C34" w:rsidP="005C2DFF">
      <w:r>
        <w:t>Standard Settlement Configuration Updated,</w:t>
      </w:r>
    </w:p>
    <w:p w14:paraId="30D7355D" w14:textId="76CC15C2" w:rsidR="00C31C34" w:rsidRDefault="00C31C34" w:rsidP="005C2DFF">
      <w:r>
        <w:t>Time Pattern Assigned to Standard Sett Config,</w:t>
      </w:r>
    </w:p>
    <w:p w14:paraId="30D7355E" w14:textId="77777777" w:rsidR="00C31C34" w:rsidRDefault="00C31C34" w:rsidP="005C2DFF">
      <w:r>
        <w:t>Time Pattern Deassigned From Standard Sett Config</w:t>
      </w:r>
      <w:r w:rsidR="00C81161">
        <w:t>.</w:t>
      </w:r>
    </w:p>
    <w:p w14:paraId="30D7355F" w14:textId="77777777" w:rsidR="00C31C34" w:rsidRDefault="00C31C34">
      <w:pPr>
        <w:pStyle w:val="Heading3"/>
      </w:pPr>
      <w:r>
        <w:t>Event Frequency</w:t>
      </w:r>
    </w:p>
    <w:p w14:paraId="30D73560" w14:textId="77777777" w:rsidR="00C31C34" w:rsidRDefault="00C31C34" w:rsidP="005C2DFF">
      <w:r>
        <w:t>The exact frequency cannot be determined, but the sum of the frequencies of the three Standard Settlement Configuration events (entered, updated, deleted), the two Measurement Requirement events (assigned, deassigned) and the enquiry is 1.</w:t>
      </w:r>
    </w:p>
    <w:p w14:paraId="30D73561" w14:textId="77777777" w:rsidR="00C31C34" w:rsidRDefault="00C31C34">
      <w:pPr>
        <w:pStyle w:val="Heading3"/>
      </w:pPr>
      <w:r>
        <w:t>Enquiries</w:t>
      </w:r>
    </w:p>
    <w:p w14:paraId="30D73562" w14:textId="77777777" w:rsidR="00C31C34" w:rsidRDefault="00C31C34">
      <w:r>
        <w:t>Browse SSC &amp; Measurement Requirements</w:t>
      </w:r>
    </w:p>
    <w:p w14:paraId="30D73563" w14:textId="77777777" w:rsidR="00C31C34" w:rsidRDefault="00C31C34">
      <w:pPr>
        <w:pStyle w:val="Heading3"/>
      </w:pPr>
      <w:r>
        <w:t>Enquiry Frequency</w:t>
      </w:r>
    </w:p>
    <w:p w14:paraId="30D73564" w14:textId="77777777" w:rsidR="00C31C34" w:rsidRDefault="00C31C34">
      <w:r>
        <w:t>The exact frequency cannot be determined, but the sum of the frequencies of the three Standard Settlement Configuration events (entered, updated, deleted), the two Measurement Requirement events (assigned, deassigned) and the enquiry is 1.</w:t>
      </w:r>
    </w:p>
    <w:p w14:paraId="30D73565" w14:textId="77777777" w:rsidR="00C31C34" w:rsidRDefault="00C31C34">
      <w:pPr>
        <w:pStyle w:val="Heading3"/>
      </w:pPr>
      <w:r>
        <w:t>Requirements Catalogue Ref.</w:t>
      </w:r>
    </w:p>
    <w:p w14:paraId="30D73566" w14:textId="77777777" w:rsidR="00C31C34" w:rsidRDefault="00C31C34">
      <w:r>
        <w:t>2.7, 5.1, 5.15, 5.3</w:t>
      </w:r>
    </w:p>
    <w:p w14:paraId="30D73567" w14:textId="77777777" w:rsidR="00C31C34" w:rsidRDefault="00C31C34">
      <w:pPr>
        <w:pStyle w:val="Heading3"/>
      </w:pPr>
      <w:r>
        <w:t>User Roles</w:t>
      </w:r>
    </w:p>
    <w:p w14:paraId="30D73568" w14:textId="77777777" w:rsidR="00C31C34" w:rsidRDefault="00C31C34">
      <w:r>
        <w:t>ISRA Operations Supervisor, ISRA Standing Data Manager</w:t>
      </w:r>
    </w:p>
    <w:p w14:paraId="30D73569" w14:textId="77777777" w:rsidR="00C31C34" w:rsidRDefault="00C31C34">
      <w:pPr>
        <w:pStyle w:val="Heading3"/>
      </w:pPr>
      <w:r>
        <w:t>I/O Structures</w:t>
      </w:r>
    </w:p>
    <w:p w14:paraId="30D7356A" w14:textId="77777777" w:rsidR="00C31C34" w:rsidRDefault="00C31C34">
      <w:r>
        <w:t>The I/O Structure is split between three diagrams as follows:</w:t>
      </w:r>
    </w:p>
    <w:p w14:paraId="30D7356B" w14:textId="77777777" w:rsidR="00C31C34" w:rsidRDefault="00C31C34">
      <w:r>
        <w:t>I0031_01 Define SSCs and Assign Time Pattern Regimes</w:t>
      </w:r>
    </w:p>
    <w:p w14:paraId="30D7356C" w14:textId="77777777" w:rsidR="00C31C34" w:rsidRDefault="00C31C34">
      <w:r>
        <w:t>I0031_02 Browse Standard Settlement Configuration</w:t>
      </w:r>
    </w:p>
    <w:p w14:paraId="30D7356D" w14:textId="77777777" w:rsidR="00C31C34" w:rsidRDefault="00C31C34">
      <w:r>
        <w:t>I0031_03 Update Standard Settlement Configuration</w:t>
      </w:r>
    </w:p>
    <w:p w14:paraId="30D7356E" w14:textId="77777777" w:rsidR="00C81161" w:rsidRDefault="00C81161" w:rsidP="00BF67C9">
      <w:pPr>
        <w:rPr>
          <w:b/>
        </w:rPr>
      </w:pPr>
    </w:p>
    <w:p w14:paraId="30D7356F" w14:textId="77777777" w:rsidR="00C31C34" w:rsidRPr="00BF67C9" w:rsidRDefault="00C31C34" w:rsidP="00BF67C9">
      <w:pPr>
        <w:pageBreakBefore/>
        <w:ind w:left="1138"/>
        <w:rPr>
          <w:b/>
        </w:rPr>
      </w:pPr>
      <w:r w:rsidRPr="00BF67C9">
        <w:rPr>
          <w:b/>
        </w:rPr>
        <w:t>I0031_01</w:t>
      </w:r>
      <w:r w:rsidR="00C81161">
        <w:rPr>
          <w:b/>
        </w:rPr>
        <w:t>:</w:t>
      </w:r>
    </w:p>
    <w:p w14:paraId="30D73570" w14:textId="77777777" w:rsidR="00C31C34" w:rsidRDefault="00DB42AA" w:rsidP="00BF67C9">
      <w:pPr>
        <w:ind w:left="0"/>
        <w:jc w:val="center"/>
      </w:pPr>
      <w:r>
        <w:rPr>
          <w:noProof/>
          <w:lang w:eastAsia="en-GB"/>
        </w:rPr>
        <w:drawing>
          <wp:inline distT="0" distB="0" distL="0" distR="0" wp14:anchorId="30D73E9B" wp14:editId="30D73E9C">
            <wp:extent cx="5391150" cy="344360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cstate="print"/>
                    <a:srcRect/>
                    <a:stretch>
                      <a:fillRect/>
                    </a:stretch>
                  </pic:blipFill>
                  <pic:spPr bwMode="auto">
                    <a:xfrm>
                      <a:off x="0" y="0"/>
                      <a:ext cx="5391150" cy="3443605"/>
                    </a:xfrm>
                    <a:prstGeom prst="rect">
                      <a:avLst/>
                    </a:prstGeom>
                    <a:noFill/>
                    <a:ln w="9525">
                      <a:noFill/>
                      <a:miter lim="800000"/>
                      <a:headEnd/>
                      <a:tailEnd/>
                    </a:ln>
                  </pic:spPr>
                </pic:pic>
              </a:graphicData>
            </a:graphic>
          </wp:inline>
        </w:drawing>
      </w:r>
    </w:p>
    <w:p w14:paraId="30D73571" w14:textId="12EA78CD" w:rsidR="00C81161" w:rsidRPr="005C2DFF" w:rsidRDefault="00C81161" w:rsidP="00BF67C9">
      <w:pPr>
        <w:pStyle w:val="Caption"/>
      </w:pPr>
      <w:r w:rsidRPr="005C2DFF">
        <w:t xml:space="preserve">Figure </w:t>
      </w:r>
      <w:r w:rsidR="00235B1D">
        <w:rPr>
          <w:noProof/>
        </w:rPr>
        <w:t>5</w:t>
      </w:r>
      <w:r w:rsidR="001A3FC4">
        <w:rPr>
          <w:noProof/>
        </w:rPr>
        <w:t>9</w:t>
      </w:r>
      <w:r w:rsidRPr="005C2DFF">
        <w:t xml:space="preserve">: </w:t>
      </w:r>
      <w:r w:rsidR="005345EA">
        <w:t>I0031_01 Define SSCs and Assign Time Pattern Regimes</w:t>
      </w:r>
    </w:p>
    <w:p w14:paraId="30D73572" w14:textId="77777777" w:rsidR="00C81161" w:rsidRPr="005C2DFF" w:rsidRDefault="00C81161"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575" w14:textId="77777777" w:rsidTr="00BF67C9">
        <w:trPr>
          <w:tblHeader/>
        </w:trPr>
        <w:tc>
          <w:tcPr>
            <w:tcW w:w="3542" w:type="dxa"/>
          </w:tcPr>
          <w:p w14:paraId="30D73573" w14:textId="77777777" w:rsidR="00C31C34" w:rsidRDefault="00C31C34" w:rsidP="00BF67C9">
            <w:pPr>
              <w:pStyle w:val="TableHeading"/>
            </w:pPr>
            <w:r>
              <w:t>I/O Structure Element</w:t>
            </w:r>
          </w:p>
        </w:tc>
        <w:tc>
          <w:tcPr>
            <w:tcW w:w="4205" w:type="dxa"/>
          </w:tcPr>
          <w:p w14:paraId="30D73574" w14:textId="77777777" w:rsidR="00C31C34" w:rsidRDefault="00C31C34" w:rsidP="00BF67C9">
            <w:pPr>
              <w:pStyle w:val="TableHeading"/>
            </w:pPr>
            <w:r>
              <w:t>Data Items</w:t>
            </w:r>
          </w:p>
        </w:tc>
      </w:tr>
      <w:tr w:rsidR="00C31C34" w14:paraId="30D73578" w14:textId="77777777" w:rsidTr="00BF67C9">
        <w:tc>
          <w:tcPr>
            <w:tcW w:w="3542" w:type="dxa"/>
          </w:tcPr>
          <w:p w14:paraId="30D73576" w14:textId="77777777" w:rsidR="00C31C34" w:rsidRDefault="00C31C34" w:rsidP="00BF67C9">
            <w:pPr>
              <w:pStyle w:val="Table"/>
            </w:pPr>
            <w:r>
              <w:t>Measurement Requirement</w:t>
            </w:r>
          </w:p>
        </w:tc>
        <w:tc>
          <w:tcPr>
            <w:tcW w:w="4205" w:type="dxa"/>
          </w:tcPr>
          <w:p w14:paraId="30D73577" w14:textId="77777777" w:rsidR="00C31C34" w:rsidRDefault="00C31C34" w:rsidP="00BF67C9">
            <w:pPr>
              <w:pStyle w:val="Table"/>
            </w:pPr>
            <w:r>
              <w:t>Time Pattern Regime Id</w:t>
            </w:r>
          </w:p>
        </w:tc>
      </w:tr>
      <w:tr w:rsidR="00C31C34" w14:paraId="30D7357F" w14:textId="77777777" w:rsidTr="00BF67C9">
        <w:tc>
          <w:tcPr>
            <w:tcW w:w="3542" w:type="dxa"/>
          </w:tcPr>
          <w:p w14:paraId="30D73579" w14:textId="0E6BA200" w:rsidR="00C31C34" w:rsidRDefault="00C31C34" w:rsidP="00BF67C9">
            <w:pPr>
              <w:pStyle w:val="Table"/>
            </w:pPr>
            <w:r>
              <w:t>SSC Details</w:t>
            </w:r>
          </w:p>
        </w:tc>
        <w:tc>
          <w:tcPr>
            <w:tcW w:w="4205" w:type="dxa"/>
          </w:tcPr>
          <w:p w14:paraId="30D7357A" w14:textId="77777777" w:rsidR="00C31C34" w:rsidRDefault="00C31C34" w:rsidP="00BF67C9">
            <w:pPr>
              <w:pStyle w:val="Table"/>
            </w:pPr>
            <w:r>
              <w:t>Standard Settlement Configuration Desc</w:t>
            </w:r>
          </w:p>
          <w:p w14:paraId="30D7357B" w14:textId="77777777" w:rsidR="00C31C34" w:rsidRDefault="00C31C34" w:rsidP="00BF67C9">
            <w:pPr>
              <w:pStyle w:val="Table"/>
            </w:pPr>
            <w:r>
              <w:t>Standard Settlement Configuration Id</w:t>
            </w:r>
          </w:p>
          <w:p w14:paraId="30D7357C" w14:textId="77777777" w:rsidR="00C31C34" w:rsidRDefault="00C31C34" w:rsidP="00BF67C9">
            <w:pPr>
              <w:pStyle w:val="Table"/>
            </w:pPr>
            <w:r>
              <w:t>Standard Settlement Configuration Type</w:t>
            </w:r>
          </w:p>
          <w:p w14:paraId="30D7357D" w14:textId="52328A7A" w:rsidR="00C81161" w:rsidRDefault="00C31C34" w:rsidP="00BF67C9">
            <w:pPr>
              <w:pStyle w:val="Table"/>
            </w:pPr>
            <w:r>
              <w:t>Tele-switch User Id (O)</w:t>
            </w:r>
          </w:p>
          <w:p w14:paraId="30D7357E" w14:textId="77777777" w:rsidR="00C31C34" w:rsidRDefault="00C31C34" w:rsidP="00BF67C9">
            <w:pPr>
              <w:pStyle w:val="Table"/>
            </w:pPr>
            <w:r>
              <w:t>Tele-switch Group Id (O)</w:t>
            </w:r>
          </w:p>
        </w:tc>
      </w:tr>
      <w:tr w:rsidR="00C31C34" w14:paraId="30D73582" w14:textId="77777777" w:rsidTr="00BF67C9">
        <w:tc>
          <w:tcPr>
            <w:tcW w:w="3542" w:type="dxa"/>
          </w:tcPr>
          <w:p w14:paraId="30D73580" w14:textId="77777777" w:rsidR="00C31C34" w:rsidRDefault="00C31C34" w:rsidP="00BF67C9">
            <w:pPr>
              <w:pStyle w:val="Table"/>
            </w:pPr>
            <w:r>
              <w:t>Standard Settlement Configuration Id</w:t>
            </w:r>
          </w:p>
        </w:tc>
        <w:tc>
          <w:tcPr>
            <w:tcW w:w="4205" w:type="dxa"/>
          </w:tcPr>
          <w:p w14:paraId="30D73581" w14:textId="77777777" w:rsidR="00C31C34" w:rsidRDefault="00C31C34" w:rsidP="00BF67C9">
            <w:pPr>
              <w:pStyle w:val="Table"/>
            </w:pPr>
            <w:r>
              <w:t>Standard Settlement Configuration Id</w:t>
            </w:r>
          </w:p>
        </w:tc>
      </w:tr>
    </w:tbl>
    <w:p w14:paraId="30D73583" w14:textId="4828FFE7" w:rsidR="00C81161" w:rsidRDefault="00C81161" w:rsidP="00C81161">
      <w:pPr>
        <w:pStyle w:val="Caption"/>
        <w:tabs>
          <w:tab w:val="left" w:pos="5447"/>
        </w:tabs>
      </w:pPr>
      <w:r>
        <w:t xml:space="preserve">Table </w:t>
      </w:r>
      <w:r w:rsidR="00235B1D">
        <w:rPr>
          <w:noProof/>
        </w:rPr>
        <w:t>6</w:t>
      </w:r>
      <w:r w:rsidR="001A3FC4">
        <w:rPr>
          <w:noProof/>
        </w:rPr>
        <w:t>5</w:t>
      </w:r>
      <w:r>
        <w:t xml:space="preserve">: </w:t>
      </w:r>
      <w:r w:rsidR="005345EA">
        <w:t xml:space="preserve">Define SSCs and Assign Time Pattern Regimes </w:t>
      </w:r>
      <w:r>
        <w:t xml:space="preserve">- </w:t>
      </w:r>
      <w:r w:rsidRPr="00392837">
        <w:t>I/O Structure Elements</w:t>
      </w:r>
    </w:p>
    <w:p w14:paraId="30D73584" w14:textId="77777777" w:rsidR="00C81161" w:rsidRDefault="00C81161" w:rsidP="00BF67C9"/>
    <w:p w14:paraId="30D73585" w14:textId="77777777" w:rsidR="00C31C34" w:rsidRPr="00BF67C9" w:rsidRDefault="00C31C34" w:rsidP="00BF67C9">
      <w:pPr>
        <w:pageBreakBefore/>
        <w:ind w:left="1138"/>
        <w:rPr>
          <w:b/>
        </w:rPr>
      </w:pPr>
      <w:r w:rsidRPr="005C2DFF">
        <w:rPr>
          <w:b/>
        </w:rPr>
        <w:t>I0031_02</w:t>
      </w:r>
      <w:r w:rsidR="00C81161">
        <w:rPr>
          <w:b/>
        </w:rPr>
        <w:t>:</w:t>
      </w:r>
    </w:p>
    <w:p w14:paraId="30D73586" w14:textId="77777777" w:rsidR="00C31C34" w:rsidRDefault="00DB42AA" w:rsidP="00BF67C9">
      <w:pPr>
        <w:ind w:left="0"/>
        <w:jc w:val="center"/>
      </w:pPr>
      <w:r>
        <w:rPr>
          <w:noProof/>
          <w:lang w:eastAsia="en-GB"/>
        </w:rPr>
        <w:drawing>
          <wp:inline distT="0" distB="0" distL="0" distR="0" wp14:anchorId="30D73E9D" wp14:editId="30D73E9E">
            <wp:extent cx="4476750" cy="23037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cstate="print"/>
                    <a:srcRect/>
                    <a:stretch>
                      <a:fillRect/>
                    </a:stretch>
                  </pic:blipFill>
                  <pic:spPr bwMode="auto">
                    <a:xfrm>
                      <a:off x="0" y="0"/>
                      <a:ext cx="4476750" cy="2303780"/>
                    </a:xfrm>
                    <a:prstGeom prst="rect">
                      <a:avLst/>
                    </a:prstGeom>
                    <a:noFill/>
                    <a:ln w="9525">
                      <a:noFill/>
                      <a:miter lim="800000"/>
                      <a:headEnd/>
                      <a:tailEnd/>
                    </a:ln>
                  </pic:spPr>
                </pic:pic>
              </a:graphicData>
            </a:graphic>
          </wp:inline>
        </w:drawing>
      </w:r>
    </w:p>
    <w:p w14:paraId="30D73587" w14:textId="67EE19EE" w:rsidR="00C81161" w:rsidRPr="005C2DFF" w:rsidRDefault="00C81161" w:rsidP="00BF67C9">
      <w:pPr>
        <w:pStyle w:val="Caption"/>
      </w:pPr>
      <w:r w:rsidRPr="005C2DFF">
        <w:t xml:space="preserve">Figure </w:t>
      </w:r>
      <w:r w:rsidR="001A3FC4">
        <w:rPr>
          <w:noProof/>
        </w:rPr>
        <w:t>60</w:t>
      </w:r>
      <w:r w:rsidRPr="005C2DFF">
        <w:t xml:space="preserve">: </w:t>
      </w:r>
      <w:r w:rsidR="005345EA">
        <w:t>I0031_02 Browse Standard Settlement Configuration</w:t>
      </w:r>
    </w:p>
    <w:p w14:paraId="30D73588" w14:textId="77777777" w:rsidR="00C81161" w:rsidRPr="005C2DFF" w:rsidRDefault="00C81161"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58B" w14:textId="77777777" w:rsidTr="00BF67C9">
        <w:trPr>
          <w:tblHeader/>
        </w:trPr>
        <w:tc>
          <w:tcPr>
            <w:tcW w:w="3542" w:type="dxa"/>
          </w:tcPr>
          <w:p w14:paraId="30D73589" w14:textId="77777777" w:rsidR="00C31C34" w:rsidRDefault="00C31C34" w:rsidP="00BF67C9">
            <w:pPr>
              <w:pStyle w:val="TableHeading"/>
            </w:pPr>
            <w:r>
              <w:t>I/O Structure Element</w:t>
            </w:r>
          </w:p>
        </w:tc>
        <w:tc>
          <w:tcPr>
            <w:tcW w:w="4205" w:type="dxa"/>
          </w:tcPr>
          <w:p w14:paraId="30D7358A" w14:textId="77777777" w:rsidR="00C31C34" w:rsidRDefault="00C31C34" w:rsidP="00BF67C9">
            <w:pPr>
              <w:pStyle w:val="TableHeading"/>
            </w:pPr>
            <w:r>
              <w:t>Data Items</w:t>
            </w:r>
          </w:p>
        </w:tc>
      </w:tr>
      <w:tr w:rsidR="00C31C34" w14:paraId="30D7358E" w14:textId="77777777" w:rsidTr="00BF67C9">
        <w:tc>
          <w:tcPr>
            <w:tcW w:w="3542" w:type="dxa"/>
          </w:tcPr>
          <w:p w14:paraId="30D7358C" w14:textId="77777777" w:rsidR="00C31C34" w:rsidRDefault="00C31C34" w:rsidP="00BF67C9">
            <w:pPr>
              <w:pStyle w:val="Table"/>
            </w:pPr>
            <w:r>
              <w:t>Measurement Requirement</w:t>
            </w:r>
          </w:p>
        </w:tc>
        <w:tc>
          <w:tcPr>
            <w:tcW w:w="4205" w:type="dxa"/>
          </w:tcPr>
          <w:p w14:paraId="30D7358D" w14:textId="77777777" w:rsidR="00C31C34" w:rsidRDefault="00C31C34" w:rsidP="00BF67C9">
            <w:pPr>
              <w:pStyle w:val="Table"/>
            </w:pPr>
            <w:r>
              <w:t>Time Pattern Regime Id</w:t>
            </w:r>
          </w:p>
        </w:tc>
      </w:tr>
      <w:tr w:rsidR="00C31C34" w14:paraId="30D73595" w14:textId="77777777" w:rsidTr="00BF67C9">
        <w:tc>
          <w:tcPr>
            <w:tcW w:w="3542" w:type="dxa"/>
          </w:tcPr>
          <w:p w14:paraId="30D7358F" w14:textId="77777777" w:rsidR="00C31C34" w:rsidRDefault="00C31C34" w:rsidP="00BF67C9">
            <w:pPr>
              <w:pStyle w:val="Table"/>
            </w:pPr>
            <w:r>
              <w:t>SSC Details</w:t>
            </w:r>
          </w:p>
        </w:tc>
        <w:tc>
          <w:tcPr>
            <w:tcW w:w="4205" w:type="dxa"/>
          </w:tcPr>
          <w:p w14:paraId="30D73590" w14:textId="77777777" w:rsidR="00C31C34" w:rsidRDefault="00C31C34" w:rsidP="00BF67C9">
            <w:pPr>
              <w:pStyle w:val="Table"/>
            </w:pPr>
            <w:r>
              <w:t>Standard Settlement Configuration Desc</w:t>
            </w:r>
          </w:p>
          <w:p w14:paraId="30D73591" w14:textId="77777777" w:rsidR="00C31C34" w:rsidRDefault="00C31C34" w:rsidP="00BF67C9">
            <w:pPr>
              <w:pStyle w:val="Table"/>
            </w:pPr>
            <w:r>
              <w:t>Standard Settlement Configuration Id</w:t>
            </w:r>
          </w:p>
          <w:p w14:paraId="30D73592" w14:textId="77777777" w:rsidR="00C31C34" w:rsidRDefault="00C31C34" w:rsidP="00BF67C9">
            <w:pPr>
              <w:pStyle w:val="Table"/>
            </w:pPr>
            <w:r>
              <w:t>Standard Settlement Configuration Type</w:t>
            </w:r>
          </w:p>
          <w:p w14:paraId="30D73593" w14:textId="77F75829" w:rsidR="00C81161" w:rsidRDefault="00C31C34" w:rsidP="00BF67C9">
            <w:pPr>
              <w:pStyle w:val="Table"/>
            </w:pPr>
            <w:r>
              <w:t>Tele-switch User Id (O)</w:t>
            </w:r>
          </w:p>
          <w:p w14:paraId="30D73594" w14:textId="77777777" w:rsidR="00C31C34" w:rsidRDefault="00C31C34" w:rsidP="00BF67C9">
            <w:pPr>
              <w:pStyle w:val="Table"/>
            </w:pPr>
            <w:r>
              <w:t>Tele-switch Group Id (O)</w:t>
            </w:r>
          </w:p>
        </w:tc>
      </w:tr>
      <w:tr w:rsidR="00C31C34" w14:paraId="30D73598" w14:textId="77777777" w:rsidTr="00BF67C9">
        <w:tc>
          <w:tcPr>
            <w:tcW w:w="3542" w:type="dxa"/>
          </w:tcPr>
          <w:p w14:paraId="30D73596" w14:textId="77777777" w:rsidR="00C31C34" w:rsidRDefault="00C31C34" w:rsidP="00BF67C9">
            <w:pPr>
              <w:pStyle w:val="Table"/>
            </w:pPr>
            <w:r>
              <w:t>Standard Settlement Configuration Id</w:t>
            </w:r>
          </w:p>
        </w:tc>
        <w:tc>
          <w:tcPr>
            <w:tcW w:w="4205" w:type="dxa"/>
          </w:tcPr>
          <w:p w14:paraId="30D73597" w14:textId="77777777" w:rsidR="00C31C34" w:rsidRDefault="00C31C34" w:rsidP="00BF67C9">
            <w:pPr>
              <w:pStyle w:val="Table"/>
            </w:pPr>
            <w:r>
              <w:t>Standard Settlement Configuration Id</w:t>
            </w:r>
          </w:p>
        </w:tc>
      </w:tr>
    </w:tbl>
    <w:p w14:paraId="30D73599" w14:textId="3465B792" w:rsidR="00C81161" w:rsidRDefault="00C81161" w:rsidP="00C81161">
      <w:pPr>
        <w:pStyle w:val="Caption"/>
        <w:tabs>
          <w:tab w:val="left" w:pos="5447"/>
        </w:tabs>
      </w:pPr>
      <w:r>
        <w:t xml:space="preserve">Table </w:t>
      </w:r>
      <w:r w:rsidR="00235B1D">
        <w:rPr>
          <w:noProof/>
        </w:rPr>
        <w:t>6</w:t>
      </w:r>
      <w:r w:rsidR="001A3FC4">
        <w:rPr>
          <w:noProof/>
        </w:rPr>
        <w:t>6</w:t>
      </w:r>
      <w:r>
        <w:t xml:space="preserve">: </w:t>
      </w:r>
      <w:r w:rsidR="005345EA">
        <w:t xml:space="preserve">Browse Standard Settlement Configuration </w:t>
      </w:r>
      <w:r>
        <w:t xml:space="preserve">- </w:t>
      </w:r>
      <w:r w:rsidRPr="00392837">
        <w:t>I/O Structure Elements</w:t>
      </w:r>
    </w:p>
    <w:p w14:paraId="30D7359A" w14:textId="77777777" w:rsidR="00C81161" w:rsidRDefault="00C81161" w:rsidP="00BF67C9">
      <w:pPr>
        <w:rPr>
          <w:b/>
        </w:rPr>
      </w:pPr>
    </w:p>
    <w:p w14:paraId="30D7359B" w14:textId="77777777" w:rsidR="00C31C34" w:rsidRPr="00BF67C9" w:rsidRDefault="00C31C34" w:rsidP="00BF67C9">
      <w:pPr>
        <w:pageBreakBefore/>
        <w:ind w:left="1138"/>
        <w:rPr>
          <w:b/>
        </w:rPr>
      </w:pPr>
      <w:r w:rsidRPr="00BF67C9">
        <w:rPr>
          <w:b/>
        </w:rPr>
        <w:t>I0031_03</w:t>
      </w:r>
      <w:r w:rsidR="00C81161">
        <w:rPr>
          <w:b/>
        </w:rPr>
        <w:t>:</w:t>
      </w:r>
    </w:p>
    <w:p w14:paraId="30D7359C" w14:textId="77777777" w:rsidR="00C31C34" w:rsidRDefault="00DB42AA" w:rsidP="00BF67C9">
      <w:pPr>
        <w:ind w:left="0"/>
        <w:jc w:val="center"/>
      </w:pPr>
      <w:r>
        <w:rPr>
          <w:noProof/>
          <w:lang w:eastAsia="en-GB"/>
        </w:rPr>
        <w:drawing>
          <wp:inline distT="0" distB="0" distL="0" distR="0" wp14:anchorId="30D73E9F" wp14:editId="30D73EA0">
            <wp:extent cx="5070475" cy="33845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srcRect/>
                    <a:stretch>
                      <a:fillRect/>
                    </a:stretch>
                  </pic:blipFill>
                  <pic:spPr bwMode="auto">
                    <a:xfrm>
                      <a:off x="0" y="0"/>
                      <a:ext cx="5070475" cy="3384550"/>
                    </a:xfrm>
                    <a:prstGeom prst="rect">
                      <a:avLst/>
                    </a:prstGeom>
                    <a:noFill/>
                    <a:ln w="9525">
                      <a:noFill/>
                      <a:miter lim="800000"/>
                      <a:headEnd/>
                      <a:tailEnd/>
                    </a:ln>
                  </pic:spPr>
                </pic:pic>
              </a:graphicData>
            </a:graphic>
          </wp:inline>
        </w:drawing>
      </w:r>
    </w:p>
    <w:p w14:paraId="30D7359D" w14:textId="3D403C66" w:rsidR="00C81161" w:rsidRDefault="00C81161" w:rsidP="00BF67C9">
      <w:pPr>
        <w:pStyle w:val="Caption"/>
      </w:pPr>
      <w:r w:rsidRPr="000E7A0A">
        <w:t xml:space="preserve">Figure </w:t>
      </w:r>
      <w:r w:rsidR="00235B1D">
        <w:rPr>
          <w:noProof/>
        </w:rPr>
        <w:t>6</w:t>
      </w:r>
      <w:r w:rsidR="001A3FC4">
        <w:rPr>
          <w:noProof/>
        </w:rPr>
        <w:t>1</w:t>
      </w:r>
      <w:r>
        <w:t xml:space="preserve">: </w:t>
      </w:r>
      <w:r w:rsidR="005345EA">
        <w:t>I0031_03 Update Standard Settlement Configuration</w:t>
      </w:r>
    </w:p>
    <w:p w14:paraId="30D7359E" w14:textId="77777777" w:rsidR="00C81161" w:rsidRPr="005C2DFF" w:rsidRDefault="00C81161"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5A1" w14:textId="77777777" w:rsidTr="00BF67C9">
        <w:trPr>
          <w:tblHeader/>
        </w:trPr>
        <w:tc>
          <w:tcPr>
            <w:tcW w:w="3542" w:type="dxa"/>
          </w:tcPr>
          <w:p w14:paraId="30D7359F" w14:textId="77777777" w:rsidR="00C31C34" w:rsidRDefault="00C31C34" w:rsidP="00BF67C9">
            <w:pPr>
              <w:pStyle w:val="TableHeading"/>
            </w:pPr>
            <w:r>
              <w:t>I/O Structure Element</w:t>
            </w:r>
          </w:p>
        </w:tc>
        <w:tc>
          <w:tcPr>
            <w:tcW w:w="4205" w:type="dxa"/>
          </w:tcPr>
          <w:p w14:paraId="30D735A0" w14:textId="77777777" w:rsidR="00C31C34" w:rsidRDefault="00C31C34" w:rsidP="00BF67C9">
            <w:pPr>
              <w:pStyle w:val="TableHeading"/>
            </w:pPr>
            <w:r>
              <w:t>Data Items</w:t>
            </w:r>
          </w:p>
        </w:tc>
      </w:tr>
      <w:tr w:rsidR="00C31C34" w14:paraId="30D735A6" w14:textId="77777777" w:rsidTr="00BF67C9">
        <w:tc>
          <w:tcPr>
            <w:tcW w:w="3542" w:type="dxa"/>
          </w:tcPr>
          <w:p w14:paraId="30D735A2" w14:textId="77777777" w:rsidR="00C31C34" w:rsidRPr="00BF67C9" w:rsidRDefault="00C31C34" w:rsidP="00BF67C9">
            <w:pPr>
              <w:pStyle w:val="Table"/>
            </w:pPr>
            <w:r w:rsidRPr="00BF67C9">
              <w:t>Amend Standard Settlement Configuration</w:t>
            </w:r>
          </w:p>
        </w:tc>
        <w:tc>
          <w:tcPr>
            <w:tcW w:w="4205" w:type="dxa"/>
          </w:tcPr>
          <w:p w14:paraId="30D735A3" w14:textId="77777777" w:rsidR="00C31C34" w:rsidRPr="00BF67C9" w:rsidRDefault="00C31C34" w:rsidP="00BF67C9">
            <w:pPr>
              <w:pStyle w:val="Table"/>
            </w:pPr>
            <w:r w:rsidRPr="00BF67C9">
              <w:t>Standard Settlement Configuration Desc</w:t>
            </w:r>
          </w:p>
          <w:p w14:paraId="30D735A4" w14:textId="66FE2809" w:rsidR="00C81161" w:rsidRPr="00BF67C9" w:rsidRDefault="00C31C34" w:rsidP="00BF67C9">
            <w:pPr>
              <w:pStyle w:val="Table"/>
            </w:pPr>
            <w:r w:rsidRPr="00BF67C9">
              <w:t>Tele-switch User Id (O)</w:t>
            </w:r>
          </w:p>
          <w:p w14:paraId="30D735A5" w14:textId="77777777" w:rsidR="00C31C34" w:rsidRPr="00BF67C9" w:rsidRDefault="00C31C34" w:rsidP="00BF67C9">
            <w:pPr>
              <w:pStyle w:val="Table"/>
            </w:pPr>
            <w:r w:rsidRPr="00BF67C9">
              <w:t>Tele-switch Group Id (O)</w:t>
            </w:r>
          </w:p>
        </w:tc>
      </w:tr>
      <w:tr w:rsidR="00C31C34" w14:paraId="30D735A9" w14:textId="77777777" w:rsidTr="00BF67C9">
        <w:tc>
          <w:tcPr>
            <w:tcW w:w="3542" w:type="dxa"/>
          </w:tcPr>
          <w:p w14:paraId="30D735A7" w14:textId="77777777" w:rsidR="00C31C34" w:rsidRPr="00BF67C9" w:rsidRDefault="00C31C34" w:rsidP="00BF67C9">
            <w:pPr>
              <w:pStyle w:val="Table"/>
            </w:pPr>
            <w:r w:rsidRPr="00BF67C9">
              <w:t>Measurement Requirement</w:t>
            </w:r>
          </w:p>
        </w:tc>
        <w:tc>
          <w:tcPr>
            <w:tcW w:w="4205" w:type="dxa"/>
          </w:tcPr>
          <w:p w14:paraId="30D735A8" w14:textId="77777777" w:rsidR="00C31C34" w:rsidRPr="00BF67C9" w:rsidRDefault="00C31C34" w:rsidP="00BF67C9">
            <w:pPr>
              <w:pStyle w:val="Table"/>
            </w:pPr>
            <w:r w:rsidRPr="00BF67C9">
              <w:t>Time Pattern Regime Id</w:t>
            </w:r>
          </w:p>
        </w:tc>
      </w:tr>
      <w:tr w:rsidR="00C31C34" w14:paraId="30D735B0" w14:textId="77777777" w:rsidTr="00BF67C9">
        <w:tc>
          <w:tcPr>
            <w:tcW w:w="3542" w:type="dxa"/>
          </w:tcPr>
          <w:p w14:paraId="30D735AA" w14:textId="77777777" w:rsidR="00C31C34" w:rsidRPr="00BF67C9" w:rsidRDefault="00C31C34" w:rsidP="00BF67C9">
            <w:pPr>
              <w:pStyle w:val="Table"/>
            </w:pPr>
            <w:r w:rsidRPr="00BF67C9">
              <w:t>SSC Details</w:t>
            </w:r>
          </w:p>
        </w:tc>
        <w:tc>
          <w:tcPr>
            <w:tcW w:w="4205" w:type="dxa"/>
          </w:tcPr>
          <w:p w14:paraId="30D735AB" w14:textId="77777777" w:rsidR="00C31C34" w:rsidRPr="00BF67C9" w:rsidRDefault="00C31C34" w:rsidP="00BF67C9">
            <w:pPr>
              <w:pStyle w:val="Table"/>
            </w:pPr>
            <w:r w:rsidRPr="00BF67C9">
              <w:t>Standard Settlement Configuration Desc</w:t>
            </w:r>
          </w:p>
          <w:p w14:paraId="30D735AC" w14:textId="77777777" w:rsidR="00C31C34" w:rsidRPr="00BF67C9" w:rsidRDefault="00C31C34" w:rsidP="00BF67C9">
            <w:pPr>
              <w:pStyle w:val="Table"/>
            </w:pPr>
            <w:r w:rsidRPr="00BF67C9">
              <w:t>Standard Settlement Configuration Id</w:t>
            </w:r>
          </w:p>
          <w:p w14:paraId="30D735AD" w14:textId="77777777" w:rsidR="00C31C34" w:rsidRPr="00BF67C9" w:rsidRDefault="00C31C34" w:rsidP="00BF67C9">
            <w:pPr>
              <w:pStyle w:val="Table"/>
            </w:pPr>
            <w:r w:rsidRPr="00BF67C9">
              <w:t>Standard Settlement Configuration Type</w:t>
            </w:r>
          </w:p>
          <w:p w14:paraId="30D735AE" w14:textId="3F52C6F3" w:rsidR="00C81161" w:rsidRPr="00BF67C9" w:rsidRDefault="00C31C34" w:rsidP="00BF67C9">
            <w:pPr>
              <w:pStyle w:val="Table"/>
            </w:pPr>
            <w:r w:rsidRPr="00BF67C9">
              <w:t>Tele-switch User Id (O)</w:t>
            </w:r>
          </w:p>
          <w:p w14:paraId="30D735AF" w14:textId="77777777" w:rsidR="00C31C34" w:rsidRPr="00BF67C9" w:rsidRDefault="00C31C34" w:rsidP="00BF67C9">
            <w:pPr>
              <w:pStyle w:val="Table"/>
            </w:pPr>
            <w:r w:rsidRPr="00BF67C9">
              <w:t>Tele-switch Group Id (O)</w:t>
            </w:r>
          </w:p>
        </w:tc>
      </w:tr>
      <w:tr w:rsidR="00C31C34" w14:paraId="30D735B4" w14:textId="77777777" w:rsidTr="00BF67C9">
        <w:tc>
          <w:tcPr>
            <w:tcW w:w="3542" w:type="dxa"/>
          </w:tcPr>
          <w:p w14:paraId="30D735B1" w14:textId="77777777" w:rsidR="00C31C34" w:rsidRPr="00BF67C9" w:rsidRDefault="00C31C34" w:rsidP="00BF67C9">
            <w:pPr>
              <w:pStyle w:val="Table"/>
            </w:pPr>
            <w:r w:rsidRPr="00BF67C9">
              <w:t>Standard Settlement Configuration Id</w:t>
            </w:r>
          </w:p>
        </w:tc>
        <w:tc>
          <w:tcPr>
            <w:tcW w:w="4205" w:type="dxa"/>
          </w:tcPr>
          <w:p w14:paraId="30D735B3" w14:textId="65A71E69" w:rsidR="00C31C34" w:rsidRPr="00BF67C9" w:rsidRDefault="00C31C34" w:rsidP="00BF67C9">
            <w:pPr>
              <w:pStyle w:val="Table"/>
            </w:pPr>
            <w:r w:rsidRPr="00BF67C9">
              <w:t>Standard Settlement Configuration Id</w:t>
            </w:r>
          </w:p>
        </w:tc>
      </w:tr>
    </w:tbl>
    <w:p w14:paraId="30D735B6" w14:textId="6459DF28" w:rsidR="00ED2BF7" w:rsidRPr="00ED2BF7" w:rsidRDefault="00C81161" w:rsidP="00BF67C9">
      <w:pPr>
        <w:pStyle w:val="Caption"/>
      </w:pPr>
      <w:r>
        <w:t xml:space="preserve">Table </w:t>
      </w:r>
      <w:r w:rsidR="00235B1D">
        <w:rPr>
          <w:noProof/>
        </w:rPr>
        <w:t>6</w:t>
      </w:r>
      <w:r w:rsidR="001A3FC4">
        <w:rPr>
          <w:noProof/>
        </w:rPr>
        <w:t>7</w:t>
      </w:r>
      <w:r>
        <w:t xml:space="preserve">: </w:t>
      </w:r>
      <w:r w:rsidR="005345EA">
        <w:t xml:space="preserve">Update Standard Settlement Configuration </w:t>
      </w:r>
      <w:r>
        <w:t xml:space="preserve">- </w:t>
      </w:r>
      <w:r w:rsidRPr="00392837">
        <w:t>I/O Structure Elements</w:t>
      </w:r>
    </w:p>
    <w:p w14:paraId="30D735B7" w14:textId="4626432F" w:rsidR="00C81161" w:rsidRPr="00BF67C9" w:rsidRDefault="00C81161" w:rsidP="00BF67C9"/>
    <w:p w14:paraId="30D735B8" w14:textId="77777777" w:rsidR="00C31C34" w:rsidRPr="00BF67C9" w:rsidRDefault="00C31C34">
      <w:pPr>
        <w:pStyle w:val="Heading2"/>
      </w:pPr>
      <w:bookmarkStart w:id="2172" w:name="_Toc19510764"/>
      <w:bookmarkStart w:id="2173" w:name="_Toc426317383"/>
      <w:r w:rsidRPr="00BF67C9">
        <w:t>I0032 Specify Profile Class and Configuration Combinations</w:t>
      </w:r>
      <w:bookmarkEnd w:id="2172"/>
      <w:bookmarkEnd w:id="2173"/>
    </w:p>
    <w:p w14:paraId="30D735B9"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5BE" w14:textId="77777777" w:rsidTr="00BF67C9">
        <w:tc>
          <w:tcPr>
            <w:tcW w:w="2578" w:type="dxa"/>
          </w:tcPr>
          <w:p w14:paraId="30D735BB" w14:textId="77777777" w:rsidR="00C31C34" w:rsidRPr="005C2DFF" w:rsidRDefault="00C31C34" w:rsidP="00BF67C9">
            <w:pPr>
              <w:pStyle w:val="Table"/>
            </w:pPr>
            <w:r w:rsidRPr="005C2DFF">
              <w:t>On-line</w:t>
            </w:r>
          </w:p>
        </w:tc>
        <w:tc>
          <w:tcPr>
            <w:tcW w:w="2578" w:type="dxa"/>
          </w:tcPr>
          <w:p w14:paraId="30D735BC" w14:textId="77777777" w:rsidR="00C31C34" w:rsidRPr="005C2DFF" w:rsidRDefault="00C31C34" w:rsidP="005C2DFF">
            <w:pPr>
              <w:pStyle w:val="Table"/>
            </w:pPr>
            <w:r w:rsidRPr="005C2DFF">
              <w:t>Update</w:t>
            </w:r>
          </w:p>
        </w:tc>
        <w:tc>
          <w:tcPr>
            <w:tcW w:w="2578" w:type="dxa"/>
          </w:tcPr>
          <w:p w14:paraId="30D735BD" w14:textId="77777777" w:rsidR="00C31C34" w:rsidRPr="005C2DFF" w:rsidRDefault="00C31C34" w:rsidP="005C2DFF">
            <w:pPr>
              <w:pStyle w:val="Table"/>
            </w:pPr>
            <w:r w:rsidRPr="005C2DFF">
              <w:t>User initiated</w:t>
            </w:r>
          </w:p>
        </w:tc>
      </w:tr>
    </w:tbl>
    <w:p w14:paraId="30D735BF" w14:textId="77777777" w:rsidR="00C31C34" w:rsidRDefault="00C31C34">
      <w:pPr>
        <w:pStyle w:val="Heading3"/>
      </w:pPr>
      <w:r>
        <w:t>Function Description</w:t>
      </w:r>
    </w:p>
    <w:p w14:paraId="30D735C0" w14:textId="44EC40DC" w:rsidR="00C31C34" w:rsidRDefault="00C31C34" w:rsidP="00BF67C9">
      <w:r>
        <w:t>This function is invoked by an ISRA user to allow details of valid combinations of Profile Class and Standard Settlement Configuration (Valid Settlement Configuration Profile Classes - VSCPC) to be maintained along with their associated Valid Measurement Requirement Profile Class (VMRPC) instances.</w:t>
      </w:r>
    </w:p>
    <w:p w14:paraId="30D735C1" w14:textId="7123E48D" w:rsidR="00C31C34" w:rsidRDefault="00C31C34" w:rsidP="00BF67C9">
      <w:r>
        <w:t>The user enters the Profile Class Id required. A list of the existing Standard Settlement Configuration Ids linked to the Profile Class is displayed.</w:t>
      </w:r>
      <w:r w:rsidR="00CE6DEE">
        <w:t xml:space="preserve"> </w:t>
      </w:r>
      <w:r>
        <w:t>The user can assign Standard Settlement Configurations (a Configuration can be selected from a list of all Standard Settlement Configurations if the Id is not known), de-assign Standard Settlement Configurations, amend an existing assignment or browse the assignments.</w:t>
      </w:r>
      <w:r w:rsidR="00CE6DEE">
        <w:t xml:space="preserve"> </w:t>
      </w:r>
      <w:r>
        <w:t>For creating new Valid Settlement Configuration Profile Class instances the user must enter an Effective From Settlement Date, this date may be retrospective. If not specified, this will default to the current date. They may also enter an Effective To Settlement Date. For amending an existing Valid Settlement Configuration Profile Class only the Effective To Settlement Date can be entered/changed.</w:t>
      </w:r>
    </w:p>
    <w:p w14:paraId="30D735C2" w14:textId="1F1F4C6B" w:rsidR="00C31C34" w:rsidRDefault="00C31C34" w:rsidP="00BF67C9">
      <w:r>
        <w:t>When amending, deleting or browsing an existing VSCPC, the Valid Measurement Requirement Profile Class instances associated with the currently selected VSCPC are displayed in the Time Pattern Regime block on the screen. When creating a new VSCPC the Time Pattern block is automatically populated with the set of Time Pattern Regimes associated with the Standard Settlement Configuration i.e. Measurement Requirement. This forms the set of VMRPC for the VSCPC.</w:t>
      </w:r>
      <w:r w:rsidR="00CE6DEE">
        <w:t xml:space="preserve"> </w:t>
      </w:r>
      <w:r>
        <w:t>If the Profile Class is a Switched Load type at least one VMRPC must represent switched loads.</w:t>
      </w:r>
      <w:r w:rsidR="00CE6DEE">
        <w:t xml:space="preserve"> </w:t>
      </w:r>
      <w:r>
        <w:t>On creation of the VSCPC the user must specify which of the VMRPC instances which represent switched loads.</w:t>
      </w:r>
      <w:r w:rsidR="00CE6DEE">
        <w:t xml:space="preserve"> </w:t>
      </w:r>
      <w:r>
        <w:t>These Switched Load Indicators can be amended for existing VSCPCs.</w:t>
      </w:r>
    </w:p>
    <w:p w14:paraId="30D735C3" w14:textId="0EC37173" w:rsidR="00C31C34" w:rsidRDefault="00C31C34" w:rsidP="00BF67C9">
      <w:r>
        <w:t>For deletion, the User specifies the Standard Settlement Configurations to be removed from the Profile Class.</w:t>
      </w:r>
    </w:p>
    <w:p w14:paraId="30D735C4" w14:textId="7AE414AD" w:rsidR="00C31C34" w:rsidRDefault="00C31C34" w:rsidP="005C2DFF">
      <w:r>
        <w:t>The system validates the request and details entered and if necessary rejects it.</w:t>
      </w:r>
      <w:r w:rsidR="00CE6DEE">
        <w:t xml:space="preserve"> </w:t>
      </w:r>
      <w:r>
        <w:t>If validation is successful, the database is updated accordingly. The data is redisplayed to the User.</w:t>
      </w:r>
    </w:p>
    <w:p w14:paraId="30D735C5" w14:textId="77777777" w:rsidR="00C31C34" w:rsidRDefault="00C31C34">
      <w:pPr>
        <w:pStyle w:val="Heading3"/>
      </w:pPr>
      <w:r>
        <w:t>Processing Description</w:t>
      </w:r>
    </w:p>
    <w:p w14:paraId="30D735C6" w14:textId="77777777" w:rsidR="00C31C34" w:rsidRDefault="00C31C34">
      <w:r>
        <w:t>Reference: EPD 2.2.4 - Assign Configurations to Profile Classes</w:t>
      </w:r>
    </w:p>
    <w:p w14:paraId="30D735C7" w14:textId="77777777" w:rsidR="00C31C34" w:rsidRDefault="00C31C34">
      <w:r>
        <w:t>See Event Descriptions</w:t>
      </w:r>
    </w:p>
    <w:p w14:paraId="30D735C8" w14:textId="77777777" w:rsidR="00C31C34" w:rsidRDefault="00C31C34">
      <w:pPr>
        <w:pStyle w:val="Heading3"/>
      </w:pPr>
      <w:r>
        <w:t>Error Handling</w:t>
      </w:r>
    </w:p>
    <w:p w14:paraId="30D735CA" w14:textId="1AFA3121" w:rsidR="00C81161" w:rsidRDefault="00C31C34" w:rsidP="00BF67C9">
      <w:r>
        <w:t>See Event Descriptions</w:t>
      </w:r>
    </w:p>
    <w:p w14:paraId="30D735CB" w14:textId="77777777" w:rsidR="00C31C34" w:rsidRDefault="00C31C34" w:rsidP="005C2DFF">
      <w:pPr>
        <w:pStyle w:val="Heading3"/>
      </w:pPr>
      <w:r>
        <w:t>Common Processing</w:t>
      </w:r>
    </w:p>
    <w:p w14:paraId="30D735CC" w14:textId="77777777" w:rsidR="00C31C34" w:rsidRDefault="00C31C34" w:rsidP="00BF67C9">
      <w:r>
        <w:t>IC001 Update Online Audit Log</w:t>
      </w:r>
    </w:p>
    <w:p w14:paraId="30D735CD" w14:textId="0B3B7145" w:rsidR="00C31C34" w:rsidRDefault="00C31C34" w:rsidP="00BF67C9">
      <w:r>
        <w:t>IC003 Authorise &amp; Produce Standing Data Audit Report</w:t>
      </w:r>
    </w:p>
    <w:p w14:paraId="30D735CE" w14:textId="77777777" w:rsidR="00C31C34" w:rsidRDefault="00C31C34" w:rsidP="005C2DFF">
      <w:r>
        <w:t>IC006 Restrict Access</w:t>
      </w:r>
    </w:p>
    <w:p w14:paraId="30D735CF" w14:textId="77777777" w:rsidR="00C31C34" w:rsidRDefault="00C31C34">
      <w:pPr>
        <w:pStyle w:val="Heading3"/>
      </w:pPr>
      <w:r>
        <w:t>Volumes</w:t>
      </w:r>
    </w:p>
    <w:p w14:paraId="30D735D0" w14:textId="77777777" w:rsidR="00C31C34" w:rsidRDefault="00C31C34" w:rsidP="00BF67C9">
      <w:r>
        <w:t>Occasional (this manual process is a backup for an off-line data load process).</w:t>
      </w:r>
    </w:p>
    <w:p w14:paraId="30D735D1" w14:textId="77777777" w:rsidR="00C31C34" w:rsidRDefault="00C31C34" w:rsidP="005C2DFF">
      <w:r>
        <w:t>An indeterminate number of Profile Class and Configuration Combinations will be browsed on an ad hoc basis.</w:t>
      </w:r>
    </w:p>
    <w:p w14:paraId="30D735D2" w14:textId="77777777" w:rsidR="00C31C34" w:rsidRDefault="00C31C34">
      <w:pPr>
        <w:pStyle w:val="Heading3"/>
      </w:pPr>
      <w:r>
        <w:t>Events</w:t>
      </w:r>
    </w:p>
    <w:p w14:paraId="30D735D3" w14:textId="77777777" w:rsidR="00C31C34" w:rsidRDefault="00C31C34" w:rsidP="005C2DFF">
      <w:r>
        <w:t>Assignment to Profile Class Updated, Standard Sett Config Assigned To Profile Class, Standard Sett Config De-assigned From Profile Class</w:t>
      </w:r>
    </w:p>
    <w:p w14:paraId="30D735D4" w14:textId="77777777" w:rsidR="00C31C34" w:rsidRDefault="00C31C34">
      <w:pPr>
        <w:pStyle w:val="Heading3"/>
      </w:pPr>
      <w:r>
        <w:t>Event Frequency</w:t>
      </w:r>
    </w:p>
    <w:p w14:paraId="30D735D5" w14:textId="77777777" w:rsidR="00C31C34" w:rsidRDefault="00C31C34">
      <w:r>
        <w:t>The exact frequency cannot be determined, but the sum of the frequencies of the three events (entered, updated, deleted) and the enquiry (browsed) is 1.</w:t>
      </w:r>
    </w:p>
    <w:p w14:paraId="30D735D6" w14:textId="77777777" w:rsidR="00C31C34" w:rsidRDefault="00C31C34">
      <w:pPr>
        <w:pStyle w:val="Heading3"/>
      </w:pPr>
      <w:r>
        <w:t>Enquiries</w:t>
      </w:r>
    </w:p>
    <w:p w14:paraId="30D735D7" w14:textId="77777777" w:rsidR="00C31C34" w:rsidRDefault="00C31C34">
      <w:r>
        <w:t>Browse Profile Class and Configuration Combination</w:t>
      </w:r>
    </w:p>
    <w:p w14:paraId="30D735D8" w14:textId="77777777" w:rsidR="00C31C34" w:rsidRDefault="00C31C34">
      <w:pPr>
        <w:pStyle w:val="Heading3"/>
      </w:pPr>
      <w:r>
        <w:t>Enquiry Frequency</w:t>
      </w:r>
    </w:p>
    <w:p w14:paraId="30D735D9" w14:textId="77777777" w:rsidR="00C31C34" w:rsidRDefault="00C31C34">
      <w:r>
        <w:t>The exact frequency cannot be determined, but the sum of the frequencies of the three events (entered, updated, deleted) and the enquiry (browsed) is 1.</w:t>
      </w:r>
    </w:p>
    <w:p w14:paraId="30D735DA" w14:textId="77777777" w:rsidR="00C31C34" w:rsidRDefault="00C31C34">
      <w:pPr>
        <w:pStyle w:val="Heading3"/>
      </w:pPr>
      <w:r>
        <w:t>Requirements Catalogue Ref.</w:t>
      </w:r>
    </w:p>
    <w:p w14:paraId="30D735DB" w14:textId="77777777" w:rsidR="00C31C34" w:rsidRDefault="00C31C34">
      <w:r>
        <w:t>2.7, 5.1, 5.15, 5.3</w:t>
      </w:r>
    </w:p>
    <w:p w14:paraId="30D735DC" w14:textId="77777777" w:rsidR="00C31C34" w:rsidRDefault="00C31C34">
      <w:pPr>
        <w:pStyle w:val="Heading3"/>
      </w:pPr>
      <w:r>
        <w:t>User Roles</w:t>
      </w:r>
    </w:p>
    <w:p w14:paraId="30D735DD" w14:textId="77777777" w:rsidR="00C31C34" w:rsidRDefault="00C31C34">
      <w:r>
        <w:t>ISRA Operations Supervisor, ISRA Standing Data Manager</w:t>
      </w:r>
    </w:p>
    <w:p w14:paraId="30D735DE" w14:textId="77777777" w:rsidR="00C31C34" w:rsidRDefault="00C31C34">
      <w:pPr>
        <w:pStyle w:val="Heading3"/>
      </w:pPr>
      <w:r>
        <w:t>I/O Structures</w:t>
      </w:r>
    </w:p>
    <w:p w14:paraId="30D735DF" w14:textId="77777777" w:rsidR="00C31C34" w:rsidRDefault="00DB42AA" w:rsidP="00BF67C9">
      <w:pPr>
        <w:ind w:left="0"/>
        <w:jc w:val="center"/>
      </w:pPr>
      <w:r>
        <w:rPr>
          <w:noProof/>
          <w:lang w:eastAsia="en-GB"/>
        </w:rPr>
        <w:drawing>
          <wp:inline distT="0" distB="0" distL="0" distR="0" wp14:anchorId="30D73EA1" wp14:editId="30D73EA2">
            <wp:extent cx="5391150" cy="288544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print"/>
                    <a:srcRect/>
                    <a:stretch>
                      <a:fillRect/>
                    </a:stretch>
                  </pic:blipFill>
                  <pic:spPr bwMode="auto">
                    <a:xfrm>
                      <a:off x="0" y="0"/>
                      <a:ext cx="5391150" cy="2885440"/>
                    </a:xfrm>
                    <a:prstGeom prst="rect">
                      <a:avLst/>
                    </a:prstGeom>
                    <a:noFill/>
                    <a:ln w="9525">
                      <a:noFill/>
                      <a:miter lim="800000"/>
                      <a:headEnd/>
                      <a:tailEnd/>
                    </a:ln>
                  </pic:spPr>
                </pic:pic>
              </a:graphicData>
            </a:graphic>
          </wp:inline>
        </w:drawing>
      </w:r>
    </w:p>
    <w:p w14:paraId="30D735E0" w14:textId="66D2F405" w:rsidR="00C81161" w:rsidRPr="005C2DFF" w:rsidRDefault="00C81161" w:rsidP="00BF67C9">
      <w:pPr>
        <w:pStyle w:val="Caption"/>
      </w:pPr>
      <w:r w:rsidRPr="005C2DFF">
        <w:t xml:space="preserve">Figure </w:t>
      </w:r>
      <w:r w:rsidR="00235B1D">
        <w:rPr>
          <w:noProof/>
        </w:rPr>
        <w:t>6</w:t>
      </w:r>
      <w:r w:rsidR="001A3FC4">
        <w:rPr>
          <w:noProof/>
        </w:rPr>
        <w:t>2</w:t>
      </w:r>
      <w:r w:rsidRPr="005C2DFF">
        <w:t xml:space="preserve">: </w:t>
      </w:r>
      <w:r w:rsidR="005345EA" w:rsidRPr="00771CEA">
        <w:t>Specify Profile Class and Configuration Combinations</w:t>
      </w:r>
    </w:p>
    <w:p w14:paraId="30D735E1" w14:textId="77777777" w:rsidR="00C81161" w:rsidRPr="005C2DFF" w:rsidRDefault="00C81161"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5E4" w14:textId="77777777" w:rsidTr="00BF67C9">
        <w:trPr>
          <w:tblHeader/>
        </w:trPr>
        <w:tc>
          <w:tcPr>
            <w:tcW w:w="3542" w:type="dxa"/>
          </w:tcPr>
          <w:p w14:paraId="30D735E2" w14:textId="77777777" w:rsidR="00C31C34" w:rsidRDefault="00C31C34" w:rsidP="00BF67C9">
            <w:pPr>
              <w:pStyle w:val="TableHeading"/>
            </w:pPr>
            <w:r>
              <w:t>I/O Structure Element</w:t>
            </w:r>
          </w:p>
        </w:tc>
        <w:tc>
          <w:tcPr>
            <w:tcW w:w="4205" w:type="dxa"/>
          </w:tcPr>
          <w:p w14:paraId="30D735E3" w14:textId="77777777" w:rsidR="00C31C34" w:rsidRDefault="00C31C34" w:rsidP="00BF67C9">
            <w:pPr>
              <w:pStyle w:val="TableHeading"/>
            </w:pPr>
            <w:r>
              <w:t>Data Items</w:t>
            </w:r>
          </w:p>
        </w:tc>
      </w:tr>
      <w:tr w:rsidR="00C31C34" w14:paraId="30D735E7" w14:textId="77777777" w:rsidTr="00BF67C9">
        <w:tc>
          <w:tcPr>
            <w:tcW w:w="3542" w:type="dxa"/>
          </w:tcPr>
          <w:p w14:paraId="30D735E5" w14:textId="77777777" w:rsidR="00C31C34" w:rsidRDefault="00C31C34" w:rsidP="00BF67C9">
            <w:pPr>
              <w:pStyle w:val="Table"/>
            </w:pPr>
            <w:r>
              <w:t>Amend Valid Settlement Config Profile Class</w:t>
            </w:r>
          </w:p>
        </w:tc>
        <w:tc>
          <w:tcPr>
            <w:tcW w:w="4205" w:type="dxa"/>
          </w:tcPr>
          <w:p w14:paraId="30D735E6" w14:textId="77777777" w:rsidR="00C31C34" w:rsidRDefault="00C31C34" w:rsidP="00BF67C9">
            <w:pPr>
              <w:pStyle w:val="Table"/>
            </w:pPr>
            <w:r>
              <w:t>Effective To Settlement Date {VSCPC} (O)</w:t>
            </w:r>
          </w:p>
        </w:tc>
      </w:tr>
      <w:tr w:rsidR="00C31C34" w14:paraId="30D735EB" w14:textId="77777777" w:rsidTr="00BF67C9">
        <w:tc>
          <w:tcPr>
            <w:tcW w:w="3542" w:type="dxa"/>
          </w:tcPr>
          <w:p w14:paraId="30D735E8" w14:textId="77777777" w:rsidR="00C31C34" w:rsidRDefault="00C31C34" w:rsidP="00BF67C9">
            <w:pPr>
              <w:pStyle w:val="Table"/>
            </w:pPr>
            <w:r>
              <w:t>Measurement Requirement Details</w:t>
            </w:r>
          </w:p>
        </w:tc>
        <w:tc>
          <w:tcPr>
            <w:tcW w:w="4205" w:type="dxa"/>
          </w:tcPr>
          <w:p w14:paraId="30D735E9" w14:textId="027512FA" w:rsidR="00C31C34" w:rsidRDefault="00C31C34" w:rsidP="00BF67C9">
            <w:pPr>
              <w:pStyle w:val="Table"/>
            </w:pPr>
            <w:r>
              <w:t>Standard Settlement Configuration Id</w:t>
            </w:r>
          </w:p>
          <w:p w14:paraId="30D735EA" w14:textId="77777777" w:rsidR="00C31C34" w:rsidRDefault="00C31C34" w:rsidP="00BF67C9">
            <w:pPr>
              <w:pStyle w:val="Table"/>
            </w:pPr>
            <w:r>
              <w:t>Time Pattern Regime Id</w:t>
            </w:r>
          </w:p>
        </w:tc>
      </w:tr>
      <w:tr w:rsidR="00C31C34" w14:paraId="30D735EE" w14:textId="77777777" w:rsidTr="00BF67C9">
        <w:tc>
          <w:tcPr>
            <w:tcW w:w="3542" w:type="dxa"/>
          </w:tcPr>
          <w:p w14:paraId="30D735EC" w14:textId="77777777" w:rsidR="00C31C34" w:rsidRDefault="00C31C34" w:rsidP="00BF67C9">
            <w:pPr>
              <w:pStyle w:val="Table"/>
            </w:pPr>
            <w:r>
              <w:t>Profile Class Id</w:t>
            </w:r>
          </w:p>
        </w:tc>
        <w:tc>
          <w:tcPr>
            <w:tcW w:w="4205" w:type="dxa"/>
          </w:tcPr>
          <w:p w14:paraId="30D735ED" w14:textId="77777777" w:rsidR="00C31C34" w:rsidRDefault="00C31C34" w:rsidP="00BF67C9">
            <w:pPr>
              <w:pStyle w:val="Table"/>
            </w:pPr>
            <w:r>
              <w:t>Profile Class Id</w:t>
            </w:r>
          </w:p>
        </w:tc>
      </w:tr>
      <w:tr w:rsidR="00C31C34" w14:paraId="30D735F2" w14:textId="77777777" w:rsidTr="00BF67C9">
        <w:tc>
          <w:tcPr>
            <w:tcW w:w="3542" w:type="dxa"/>
          </w:tcPr>
          <w:p w14:paraId="30D735EF" w14:textId="6065A90E" w:rsidR="00C31C34" w:rsidRDefault="00C31C34" w:rsidP="00BF67C9">
            <w:pPr>
              <w:pStyle w:val="Table"/>
            </w:pPr>
            <w:r>
              <w:t>Profile Class Details</w:t>
            </w:r>
          </w:p>
        </w:tc>
        <w:tc>
          <w:tcPr>
            <w:tcW w:w="4205" w:type="dxa"/>
          </w:tcPr>
          <w:p w14:paraId="30D735F0" w14:textId="77777777" w:rsidR="00C31C34" w:rsidRDefault="00C31C34" w:rsidP="00BF67C9">
            <w:pPr>
              <w:pStyle w:val="Table"/>
            </w:pPr>
            <w:r>
              <w:t>Profile Class Id</w:t>
            </w:r>
          </w:p>
          <w:p w14:paraId="30D735F1" w14:textId="77777777" w:rsidR="00C31C34" w:rsidRDefault="00C31C34" w:rsidP="00BF67C9">
            <w:pPr>
              <w:pStyle w:val="Table"/>
            </w:pPr>
            <w:r>
              <w:t>Switched Load Profile Class Ind</w:t>
            </w:r>
          </w:p>
        </w:tc>
      </w:tr>
      <w:tr w:rsidR="00C31C34" w14:paraId="30D735F5" w14:textId="77777777" w:rsidTr="00BF67C9">
        <w:tc>
          <w:tcPr>
            <w:tcW w:w="3542" w:type="dxa"/>
          </w:tcPr>
          <w:p w14:paraId="30D735F3" w14:textId="77777777" w:rsidR="00C31C34" w:rsidRDefault="00C31C34" w:rsidP="00BF67C9">
            <w:pPr>
              <w:pStyle w:val="Table"/>
            </w:pPr>
            <w:r>
              <w:t>Switched Load Indicator</w:t>
            </w:r>
          </w:p>
        </w:tc>
        <w:tc>
          <w:tcPr>
            <w:tcW w:w="4205" w:type="dxa"/>
          </w:tcPr>
          <w:p w14:paraId="30D735F4" w14:textId="77777777" w:rsidR="00C31C34" w:rsidRDefault="00C31C34" w:rsidP="00BF67C9">
            <w:pPr>
              <w:pStyle w:val="Table"/>
            </w:pPr>
            <w:r>
              <w:t>Switched Load Indicator</w:t>
            </w:r>
          </w:p>
        </w:tc>
      </w:tr>
      <w:tr w:rsidR="00C31C34" w14:paraId="30D735FD" w14:textId="77777777" w:rsidTr="00BF67C9">
        <w:tc>
          <w:tcPr>
            <w:tcW w:w="3542" w:type="dxa"/>
          </w:tcPr>
          <w:p w14:paraId="30D735F6" w14:textId="77777777" w:rsidR="00C31C34" w:rsidRDefault="00C31C34" w:rsidP="00BF67C9">
            <w:pPr>
              <w:pStyle w:val="Table"/>
            </w:pPr>
            <w:r>
              <w:t>Valid Measurement Requirement Profile Class Dtl</w:t>
            </w:r>
          </w:p>
        </w:tc>
        <w:tc>
          <w:tcPr>
            <w:tcW w:w="4205" w:type="dxa"/>
          </w:tcPr>
          <w:p w14:paraId="30D735F7" w14:textId="77777777" w:rsidR="00C31C34" w:rsidRDefault="00C31C34" w:rsidP="00BF67C9">
            <w:pPr>
              <w:pStyle w:val="Table"/>
            </w:pPr>
            <w:r>
              <w:t>Effective From Settlement Date {VSCPC}</w:t>
            </w:r>
          </w:p>
          <w:p w14:paraId="30D735F8" w14:textId="77777777" w:rsidR="00C31C34" w:rsidRDefault="00C31C34" w:rsidP="00BF67C9">
            <w:pPr>
              <w:pStyle w:val="Table"/>
            </w:pPr>
            <w:r>
              <w:t>Effective To Settlement Date {VSCPC} (O)</w:t>
            </w:r>
          </w:p>
          <w:p w14:paraId="30D735F9" w14:textId="77777777" w:rsidR="00C31C34" w:rsidRDefault="00C31C34" w:rsidP="00BF67C9">
            <w:pPr>
              <w:pStyle w:val="Table"/>
            </w:pPr>
            <w:r>
              <w:t>Profile Class Id</w:t>
            </w:r>
          </w:p>
          <w:p w14:paraId="30D735FA" w14:textId="77777777" w:rsidR="00C31C34" w:rsidRDefault="00C31C34" w:rsidP="00BF67C9">
            <w:pPr>
              <w:pStyle w:val="Table"/>
            </w:pPr>
            <w:r>
              <w:t>Standard Settlement Configuration Id</w:t>
            </w:r>
          </w:p>
          <w:p w14:paraId="30D735FB" w14:textId="77777777" w:rsidR="00C31C34" w:rsidRDefault="00C31C34" w:rsidP="00BF67C9">
            <w:pPr>
              <w:pStyle w:val="Table"/>
            </w:pPr>
            <w:r>
              <w:t>Switched Load Indicator</w:t>
            </w:r>
          </w:p>
          <w:p w14:paraId="30D735FC" w14:textId="77777777" w:rsidR="00C31C34" w:rsidRDefault="00C31C34" w:rsidP="00BF67C9">
            <w:pPr>
              <w:pStyle w:val="Table"/>
            </w:pPr>
            <w:r>
              <w:t>Time Pattern Regime Id</w:t>
            </w:r>
          </w:p>
        </w:tc>
      </w:tr>
      <w:tr w:rsidR="00C31C34" w14:paraId="30D73603" w14:textId="77777777" w:rsidTr="00BF67C9">
        <w:tc>
          <w:tcPr>
            <w:tcW w:w="3542" w:type="dxa"/>
          </w:tcPr>
          <w:p w14:paraId="30D735FE" w14:textId="77777777" w:rsidR="00C31C34" w:rsidRDefault="00C31C34" w:rsidP="00BF67C9">
            <w:pPr>
              <w:pStyle w:val="Table"/>
            </w:pPr>
            <w:r>
              <w:t>Valid Settlement Config Profile Class Details</w:t>
            </w:r>
          </w:p>
        </w:tc>
        <w:tc>
          <w:tcPr>
            <w:tcW w:w="4205" w:type="dxa"/>
          </w:tcPr>
          <w:p w14:paraId="30D735FF" w14:textId="77777777" w:rsidR="00C31C34" w:rsidRDefault="00C31C34" w:rsidP="00BF67C9">
            <w:pPr>
              <w:pStyle w:val="Table"/>
            </w:pPr>
            <w:r>
              <w:t>Effective From Settlement Date {VSCPC}</w:t>
            </w:r>
          </w:p>
          <w:p w14:paraId="30D73600" w14:textId="77777777" w:rsidR="00C31C34" w:rsidRDefault="00C31C34" w:rsidP="00BF67C9">
            <w:pPr>
              <w:pStyle w:val="Table"/>
            </w:pPr>
            <w:r>
              <w:t>Effective To Settlement Date {VSCPC} (O)</w:t>
            </w:r>
          </w:p>
          <w:p w14:paraId="30D73601" w14:textId="77777777" w:rsidR="00C31C34" w:rsidRDefault="00C31C34" w:rsidP="00BF67C9">
            <w:pPr>
              <w:pStyle w:val="Table"/>
            </w:pPr>
            <w:r>
              <w:t>Profile Class Id</w:t>
            </w:r>
          </w:p>
          <w:p w14:paraId="30D73602" w14:textId="77777777" w:rsidR="00C31C34" w:rsidRDefault="00C31C34" w:rsidP="00BF67C9">
            <w:pPr>
              <w:pStyle w:val="Table"/>
            </w:pPr>
            <w:r>
              <w:t>Standard Settlement Configuration Id</w:t>
            </w:r>
          </w:p>
        </w:tc>
      </w:tr>
      <w:tr w:rsidR="00C31C34" w14:paraId="30D73608" w14:textId="77777777" w:rsidTr="00BF67C9">
        <w:tc>
          <w:tcPr>
            <w:tcW w:w="3542" w:type="dxa"/>
          </w:tcPr>
          <w:p w14:paraId="30D73604" w14:textId="77777777" w:rsidR="00C31C34" w:rsidRDefault="00C31C34" w:rsidP="00BF67C9">
            <w:pPr>
              <w:pStyle w:val="Table"/>
            </w:pPr>
            <w:r>
              <w:t>Valid Settlement Config Profile Class Key</w:t>
            </w:r>
          </w:p>
        </w:tc>
        <w:tc>
          <w:tcPr>
            <w:tcW w:w="4205" w:type="dxa"/>
          </w:tcPr>
          <w:p w14:paraId="30D73605" w14:textId="77777777" w:rsidR="00C31C34" w:rsidRDefault="00C31C34" w:rsidP="00BF67C9">
            <w:pPr>
              <w:pStyle w:val="Table"/>
            </w:pPr>
            <w:r>
              <w:t>Effective From Settlement Date {VSCPC}</w:t>
            </w:r>
          </w:p>
          <w:p w14:paraId="30D73606" w14:textId="77777777" w:rsidR="00C31C34" w:rsidRDefault="00C31C34" w:rsidP="00BF67C9">
            <w:pPr>
              <w:pStyle w:val="Table"/>
            </w:pPr>
            <w:r>
              <w:t>Profile Class Id</w:t>
            </w:r>
          </w:p>
          <w:p w14:paraId="30D73607" w14:textId="77777777" w:rsidR="00C31C34" w:rsidRDefault="00C31C34" w:rsidP="00BF67C9">
            <w:pPr>
              <w:pStyle w:val="Table"/>
            </w:pPr>
            <w:r>
              <w:t>Standard Settlement Configuration Id</w:t>
            </w:r>
          </w:p>
        </w:tc>
      </w:tr>
    </w:tbl>
    <w:p w14:paraId="30D73609" w14:textId="45E852A3" w:rsidR="00AB3CCE" w:rsidRDefault="00AB3CCE" w:rsidP="00AB3CCE">
      <w:pPr>
        <w:pStyle w:val="Caption"/>
        <w:tabs>
          <w:tab w:val="left" w:pos="5447"/>
        </w:tabs>
      </w:pPr>
      <w:r>
        <w:t xml:space="preserve">Table </w:t>
      </w:r>
      <w:r w:rsidR="00235B1D">
        <w:rPr>
          <w:noProof/>
        </w:rPr>
        <w:t>6</w:t>
      </w:r>
      <w:r w:rsidR="001A3FC4">
        <w:rPr>
          <w:noProof/>
        </w:rPr>
        <w:t>8</w:t>
      </w:r>
      <w:r>
        <w:t xml:space="preserve">: </w:t>
      </w:r>
      <w:r w:rsidR="005345EA" w:rsidRPr="00771CEA">
        <w:t>Specify Profile Class and Configuration Combinations</w:t>
      </w:r>
      <w:r w:rsidR="005345EA">
        <w:t xml:space="preserve"> </w:t>
      </w:r>
      <w:r>
        <w:t xml:space="preserve">- </w:t>
      </w:r>
      <w:r w:rsidRPr="00392837">
        <w:t>I/O Structure Elements</w:t>
      </w:r>
    </w:p>
    <w:p w14:paraId="30D7360B" w14:textId="37136CAF" w:rsidR="00AB3CCE" w:rsidRPr="005C2DFF" w:rsidRDefault="00AB3CCE" w:rsidP="00BF67C9">
      <w:bookmarkStart w:id="2174" w:name="_Toc19510765"/>
    </w:p>
    <w:p w14:paraId="30D7360C" w14:textId="77777777" w:rsidR="00C31C34" w:rsidRDefault="00C31C34">
      <w:pPr>
        <w:pStyle w:val="Heading2"/>
      </w:pPr>
      <w:bookmarkStart w:id="2175" w:name="_Toc426317384"/>
      <w:r>
        <w:t>I0032E Browse Profile Class &amp; Configuration Combinations</w:t>
      </w:r>
      <w:bookmarkEnd w:id="2174"/>
      <w:bookmarkEnd w:id="2175"/>
    </w:p>
    <w:p w14:paraId="30D7360D"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14:paraId="30D73612" w14:textId="77777777" w:rsidTr="00BF67C9">
        <w:tc>
          <w:tcPr>
            <w:tcW w:w="2578" w:type="dxa"/>
          </w:tcPr>
          <w:p w14:paraId="30D7360F" w14:textId="77777777" w:rsidR="00C31C34" w:rsidRPr="005C2DFF" w:rsidRDefault="00C31C34" w:rsidP="00BF67C9">
            <w:pPr>
              <w:pStyle w:val="Table"/>
            </w:pPr>
            <w:r w:rsidRPr="005C2DFF">
              <w:t>On-line</w:t>
            </w:r>
          </w:p>
        </w:tc>
        <w:tc>
          <w:tcPr>
            <w:tcW w:w="2578" w:type="dxa"/>
          </w:tcPr>
          <w:p w14:paraId="30D73610" w14:textId="77777777" w:rsidR="00C31C34" w:rsidRPr="005C2DFF" w:rsidRDefault="00C31C34" w:rsidP="005C2DFF">
            <w:pPr>
              <w:pStyle w:val="Table"/>
            </w:pPr>
            <w:r w:rsidRPr="005C2DFF">
              <w:t>Enquiry</w:t>
            </w:r>
          </w:p>
        </w:tc>
        <w:tc>
          <w:tcPr>
            <w:tcW w:w="2578" w:type="dxa"/>
          </w:tcPr>
          <w:p w14:paraId="30D73611" w14:textId="77777777" w:rsidR="00C31C34" w:rsidRPr="005C2DFF" w:rsidRDefault="00C31C34" w:rsidP="005C2DFF">
            <w:pPr>
              <w:pStyle w:val="Table"/>
            </w:pPr>
            <w:r w:rsidRPr="005C2DFF">
              <w:t>User initiated</w:t>
            </w:r>
          </w:p>
        </w:tc>
      </w:tr>
    </w:tbl>
    <w:p w14:paraId="30D73613" w14:textId="77777777" w:rsidR="00C31C34" w:rsidRDefault="00C31C34">
      <w:pPr>
        <w:pStyle w:val="Heading3"/>
      </w:pPr>
      <w:r>
        <w:t>Function Description</w:t>
      </w:r>
    </w:p>
    <w:p w14:paraId="30D73614" w14:textId="77777777" w:rsidR="00C31C34" w:rsidRDefault="00C31C34" w:rsidP="00BF67C9">
      <w:r>
        <w:t>This function is invoked by an ISRA user to browse a set of valid Profile Class and Standard Settlement Configuration Combinations.</w:t>
      </w:r>
    </w:p>
    <w:p w14:paraId="30D73615" w14:textId="7F3D43F2" w:rsidR="00C31C34" w:rsidRDefault="00C31C34" w:rsidP="00BF67C9">
      <w:r>
        <w:t>A list of existing Profile Classes is displayed. The User selects the Profile Class required. A list of Standard Settlement Configurations that are related to the Profile Class are displayed. The User selects one of them to browse.</w:t>
      </w:r>
    </w:p>
    <w:p w14:paraId="30D73616" w14:textId="77777777" w:rsidR="00C31C34" w:rsidRDefault="00C31C34">
      <w:pPr>
        <w:pStyle w:val="Heading3"/>
      </w:pPr>
      <w:r>
        <w:t>Processing Description</w:t>
      </w:r>
    </w:p>
    <w:p w14:paraId="30D73617" w14:textId="77777777" w:rsidR="00C31C34" w:rsidRDefault="00C31C34">
      <w:r>
        <w:t>Browse the Standard Settlement Configurations that a Profile Class is associated with.</w:t>
      </w:r>
    </w:p>
    <w:p w14:paraId="30D73618" w14:textId="77777777" w:rsidR="00C31C34" w:rsidRDefault="00C31C34">
      <w:pPr>
        <w:pStyle w:val="Heading3"/>
      </w:pPr>
      <w:r>
        <w:t>Error Handling</w:t>
      </w:r>
    </w:p>
    <w:p w14:paraId="30D73619" w14:textId="77777777" w:rsidR="00C31C34" w:rsidRDefault="00C31C34">
      <w:r>
        <w:t>n/a</w:t>
      </w:r>
    </w:p>
    <w:p w14:paraId="30D7361A" w14:textId="77777777" w:rsidR="00C31C34" w:rsidRDefault="00C31C34">
      <w:pPr>
        <w:pStyle w:val="Heading3"/>
      </w:pPr>
      <w:r>
        <w:t>Common Processing</w:t>
      </w:r>
    </w:p>
    <w:p w14:paraId="30D7361B" w14:textId="77777777" w:rsidR="00C31C34" w:rsidRDefault="00C31C34">
      <w:r>
        <w:t>IC006 Restrict Access</w:t>
      </w:r>
    </w:p>
    <w:p w14:paraId="30D7361C" w14:textId="77777777" w:rsidR="00C31C34" w:rsidRDefault="00C31C34">
      <w:pPr>
        <w:pStyle w:val="Heading3"/>
      </w:pPr>
      <w:r>
        <w:t>Volumes</w:t>
      </w:r>
    </w:p>
    <w:p w14:paraId="30D7361D" w14:textId="77777777" w:rsidR="00C31C34" w:rsidRDefault="00C31C34" w:rsidP="00BF67C9">
      <w:r>
        <w:t>An indeterminate number of Profile Class and Standard Settlement Configuration Combinations will be browsed on an ad hoc basis.</w:t>
      </w:r>
    </w:p>
    <w:p w14:paraId="30D7361E" w14:textId="77777777" w:rsidR="00C31C34" w:rsidRDefault="00C31C34">
      <w:pPr>
        <w:pStyle w:val="Heading3"/>
      </w:pPr>
      <w:r>
        <w:t>Events</w:t>
      </w:r>
    </w:p>
    <w:p w14:paraId="30D7361F" w14:textId="77777777" w:rsidR="00C31C34" w:rsidRDefault="00C31C34">
      <w:r>
        <w:t>None</w:t>
      </w:r>
    </w:p>
    <w:p w14:paraId="30D73620" w14:textId="77777777" w:rsidR="00C31C34" w:rsidRDefault="00C31C34">
      <w:pPr>
        <w:pStyle w:val="Heading3"/>
      </w:pPr>
      <w:r>
        <w:t>Event Frequency</w:t>
      </w:r>
    </w:p>
    <w:p w14:paraId="30D73621" w14:textId="77777777" w:rsidR="00C31C34" w:rsidRDefault="00C31C34">
      <w:r>
        <w:t>n/a</w:t>
      </w:r>
    </w:p>
    <w:p w14:paraId="30D73622" w14:textId="77777777" w:rsidR="00C31C34" w:rsidRDefault="00C31C34">
      <w:pPr>
        <w:pStyle w:val="Heading3"/>
      </w:pPr>
      <w:r>
        <w:t>Enquiries</w:t>
      </w:r>
    </w:p>
    <w:p w14:paraId="30D73623" w14:textId="77777777" w:rsidR="00C31C34" w:rsidRDefault="00C31C34">
      <w:r>
        <w:t>Browse Profile Class and Configuration Combination</w:t>
      </w:r>
    </w:p>
    <w:p w14:paraId="30D73624" w14:textId="77777777" w:rsidR="00C31C34" w:rsidRDefault="00C31C34">
      <w:pPr>
        <w:pStyle w:val="Heading3"/>
      </w:pPr>
      <w:r>
        <w:t>Enquiry Frequency</w:t>
      </w:r>
    </w:p>
    <w:p w14:paraId="30D73625" w14:textId="77777777" w:rsidR="00C31C34" w:rsidRDefault="00C31C34" w:rsidP="00BF67C9">
      <w:r>
        <w:t>1</w:t>
      </w:r>
    </w:p>
    <w:p w14:paraId="30D73626" w14:textId="77777777" w:rsidR="00C31C34" w:rsidRDefault="00C31C34">
      <w:pPr>
        <w:pStyle w:val="Heading3"/>
      </w:pPr>
      <w:r>
        <w:t>Requirements Catalogue Ref.</w:t>
      </w:r>
    </w:p>
    <w:p w14:paraId="30D73627" w14:textId="77777777" w:rsidR="00C31C34" w:rsidRDefault="00C31C34" w:rsidP="00BF67C9">
      <w:r>
        <w:t>6.19</w:t>
      </w:r>
    </w:p>
    <w:p w14:paraId="30D73628" w14:textId="77777777" w:rsidR="00C31C34" w:rsidRDefault="00C31C34">
      <w:pPr>
        <w:pStyle w:val="Heading3"/>
      </w:pPr>
      <w:r>
        <w:t>User Roles</w:t>
      </w:r>
    </w:p>
    <w:p w14:paraId="30D73629" w14:textId="77777777" w:rsidR="00C31C34" w:rsidRDefault="00C31C34" w:rsidP="00BF67C9">
      <w:r>
        <w:t>ISRA Operator</w:t>
      </w:r>
    </w:p>
    <w:p w14:paraId="30D7362A" w14:textId="77777777" w:rsidR="00C31C34" w:rsidRDefault="00C31C34">
      <w:pPr>
        <w:pStyle w:val="Heading3"/>
      </w:pPr>
      <w:r>
        <w:t>I/O Structures</w:t>
      </w:r>
    </w:p>
    <w:p w14:paraId="30D7362B" w14:textId="77777777" w:rsidR="00C31C34" w:rsidRDefault="00C31C34" w:rsidP="00BF67C9">
      <w:r>
        <w:t>No separate I/O Structure diagram exists for this function. Refer to I0032 Specify Profile Class and Configuration Combinations I/O Structure branch 'Browse SSCs assigned to Profile Class'.</w:t>
      </w:r>
    </w:p>
    <w:p w14:paraId="30D7362C" w14:textId="6C649AF7" w:rsidR="00AB3CCE" w:rsidRPr="005C2DFF" w:rsidRDefault="00AB3CCE" w:rsidP="00BF67C9">
      <w:bookmarkStart w:id="2176" w:name="_Toc19510766"/>
    </w:p>
    <w:p w14:paraId="30D7362D" w14:textId="77777777" w:rsidR="00C31C34" w:rsidRDefault="00C31C34">
      <w:pPr>
        <w:pStyle w:val="Heading2"/>
      </w:pPr>
      <w:bookmarkStart w:id="2177" w:name="_Toc426317385"/>
      <w:r>
        <w:t>I0033 Define Average Fractions of Yearly Consumption</w:t>
      </w:r>
      <w:bookmarkEnd w:id="2176"/>
      <w:bookmarkEnd w:id="2177"/>
    </w:p>
    <w:p w14:paraId="30D7362E"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633" w14:textId="77777777" w:rsidTr="00BF67C9">
        <w:tc>
          <w:tcPr>
            <w:tcW w:w="2578" w:type="dxa"/>
          </w:tcPr>
          <w:p w14:paraId="30D73630" w14:textId="77777777" w:rsidR="00C31C34" w:rsidRPr="005C2DFF" w:rsidRDefault="00C31C34" w:rsidP="00BF67C9">
            <w:pPr>
              <w:pStyle w:val="Table"/>
            </w:pPr>
            <w:r w:rsidRPr="005C2DFF">
              <w:t>On-line</w:t>
            </w:r>
          </w:p>
        </w:tc>
        <w:tc>
          <w:tcPr>
            <w:tcW w:w="2578" w:type="dxa"/>
          </w:tcPr>
          <w:p w14:paraId="30D73631" w14:textId="77777777" w:rsidR="00C31C34" w:rsidRPr="005C2DFF" w:rsidRDefault="00C31C34" w:rsidP="005C2DFF">
            <w:pPr>
              <w:pStyle w:val="Table"/>
            </w:pPr>
            <w:r w:rsidRPr="005C2DFF">
              <w:t>Update</w:t>
            </w:r>
          </w:p>
        </w:tc>
        <w:tc>
          <w:tcPr>
            <w:tcW w:w="2578" w:type="dxa"/>
          </w:tcPr>
          <w:p w14:paraId="30D73632" w14:textId="77777777" w:rsidR="00C31C34" w:rsidRPr="005C2DFF" w:rsidRDefault="00C31C34" w:rsidP="005C2DFF">
            <w:pPr>
              <w:pStyle w:val="Table"/>
            </w:pPr>
            <w:r w:rsidRPr="005C2DFF">
              <w:t>User initiated</w:t>
            </w:r>
          </w:p>
        </w:tc>
      </w:tr>
    </w:tbl>
    <w:p w14:paraId="30D73634" w14:textId="77777777" w:rsidR="00C31C34" w:rsidRDefault="00C31C34">
      <w:pPr>
        <w:pStyle w:val="Heading3"/>
      </w:pPr>
      <w:r>
        <w:t>Function Description</w:t>
      </w:r>
    </w:p>
    <w:p w14:paraId="30D73635" w14:textId="77777777" w:rsidR="00C31C34" w:rsidRDefault="00C31C34" w:rsidP="00BF67C9">
      <w:r>
        <w:t>This function is invoked by an ISRA user to allow details of Average Fractions of Yearly Consumption for a given combination of Standard Settlement Configuration, Profile Class and GSP Group to be defined and maintained.</w:t>
      </w:r>
    </w:p>
    <w:p w14:paraId="30D73636" w14:textId="6A99DFE7" w:rsidR="00C31C34" w:rsidRDefault="00C31C34" w:rsidP="00BF67C9">
      <w:r>
        <w:t>The user enters a Standard Settlement Configuration Id and Profile Class Id which are already associated with each other (i.e. Valid Settlement Configuration Profile Class). A list of existing Valid Settlement Configuration Profile Classes is available for display (this list is not shown in the I/O Structure) from which the user can select the one required.</w:t>
      </w:r>
    </w:p>
    <w:p w14:paraId="30D73637" w14:textId="36BE5C8B" w:rsidR="00C31C34" w:rsidRDefault="00C31C34" w:rsidP="00BF67C9">
      <w:r>
        <w:t>The user enters a GSP Group Id or can access a list of existing GSP Groups</w:t>
      </w:r>
      <w:r w:rsidR="00CE6DEE">
        <w:t xml:space="preserve"> </w:t>
      </w:r>
      <w:r>
        <w:t>(this list is not shown in the I/O Structure) and select the one required.</w:t>
      </w:r>
    </w:p>
    <w:p w14:paraId="30D73638" w14:textId="1DEE398A" w:rsidR="00C31C34" w:rsidRDefault="00C31C34" w:rsidP="00BF67C9">
      <w:r>
        <w:t>For each set of Average Fractions of Yearly Consumption associated with the Valid Settlement Configuration Profile Class the effective dates are displayed along with the list of Valid Measurement Requirement Profile Classes (VMRPC) and the fraction of consumption for that VMRPC (this is not shown in the I/O structure).</w:t>
      </w:r>
      <w:r w:rsidR="00CE6DEE">
        <w:t xml:space="preserve"> </w:t>
      </w:r>
      <w:r>
        <w:t>Note: that the From Settlement Date repeats for each VMRPC in the set of Average Fractions of Yearly Consumption.</w:t>
      </w:r>
    </w:p>
    <w:p w14:paraId="30D73639" w14:textId="77777777" w:rsidR="00C31C34" w:rsidRDefault="00C31C34" w:rsidP="00BF67C9">
      <w:r>
        <w:t>The User selects one set to amend, delete or browse, or enters details of a new one.</w:t>
      </w:r>
    </w:p>
    <w:p w14:paraId="30D7363A" w14:textId="57222824" w:rsidR="00C31C34" w:rsidRDefault="00C31C34" w:rsidP="00BF67C9">
      <w:r>
        <w:t>For creation of a new set, the User must specify an Effective Date for the set of Average Fractions of Yearly Consumption and the Average Fraction of Yearly Consumption Value for each of the Measurement Requirements associated with the Standard Settlement Configuration chosen.</w:t>
      </w:r>
    </w:p>
    <w:p w14:paraId="30D7363B" w14:textId="546AD215" w:rsidR="00C31C34" w:rsidRDefault="00C31C34" w:rsidP="00BF67C9">
      <w:r>
        <w:t>For amendment, the User amends the Average Fraction of Yearly Consumption values and the Effective To Date.</w:t>
      </w:r>
    </w:p>
    <w:p w14:paraId="30D7363C" w14:textId="77777777" w:rsidR="00C31C34" w:rsidRDefault="00C31C34" w:rsidP="00BF67C9">
      <w:r>
        <w:t>For deletion, the User deletes the complete Average Fraction of Yearly Consumption Set.</w:t>
      </w:r>
    </w:p>
    <w:p w14:paraId="30D7363D" w14:textId="77777777" w:rsidR="00C31C34" w:rsidRDefault="00C31C34" w:rsidP="005C2DFF">
      <w:r>
        <w:t>The system validates the request and details entered and if necessary rejects it. If validation is successful, the database is updated accordingly. The data is redisplayed to the User.</w:t>
      </w:r>
    </w:p>
    <w:p w14:paraId="30D7363E" w14:textId="77777777" w:rsidR="00C31C34" w:rsidRDefault="00C31C34">
      <w:pPr>
        <w:pStyle w:val="Heading3"/>
      </w:pPr>
      <w:r>
        <w:t>Processing Description</w:t>
      </w:r>
    </w:p>
    <w:p w14:paraId="30D7363F" w14:textId="77777777" w:rsidR="00C31C34" w:rsidRDefault="00C31C34">
      <w:r>
        <w:t>Reference: EPD 2.2.8 - Specify Average Fraction of Yearly Consumption</w:t>
      </w:r>
    </w:p>
    <w:p w14:paraId="30D73640" w14:textId="77777777" w:rsidR="00C31C34" w:rsidRDefault="00C31C34">
      <w:r>
        <w:t>See Event Descriptions</w:t>
      </w:r>
    </w:p>
    <w:p w14:paraId="30D73641" w14:textId="77777777" w:rsidR="00C31C34" w:rsidRDefault="00C31C34">
      <w:pPr>
        <w:pStyle w:val="Heading3"/>
      </w:pPr>
      <w:r>
        <w:t>Error Handling</w:t>
      </w:r>
    </w:p>
    <w:p w14:paraId="30D73642" w14:textId="77777777" w:rsidR="00C31C34" w:rsidRDefault="00C31C34" w:rsidP="00BF67C9">
      <w:r>
        <w:t>See Event Descriptions</w:t>
      </w:r>
    </w:p>
    <w:p w14:paraId="30D73643" w14:textId="77777777" w:rsidR="00C31C34" w:rsidRDefault="00C31C34">
      <w:pPr>
        <w:pStyle w:val="Heading3"/>
      </w:pPr>
      <w:r>
        <w:t>Common Processing</w:t>
      </w:r>
    </w:p>
    <w:p w14:paraId="30D73644" w14:textId="77777777" w:rsidR="00C31C34" w:rsidRDefault="00C31C34" w:rsidP="00BF67C9">
      <w:r>
        <w:t>IC001 Update Online Audit Log</w:t>
      </w:r>
    </w:p>
    <w:p w14:paraId="30D73645" w14:textId="210A43C7" w:rsidR="00C31C34" w:rsidRDefault="00C31C34" w:rsidP="00BF67C9">
      <w:r>
        <w:t>IC003 Authorise &amp; Produce Standing Data Audit Report</w:t>
      </w:r>
    </w:p>
    <w:p w14:paraId="30D73646" w14:textId="77777777" w:rsidR="00C31C34" w:rsidRDefault="00C31C34" w:rsidP="005C2DFF">
      <w:r>
        <w:t>IC006 Restrict Access</w:t>
      </w:r>
    </w:p>
    <w:p w14:paraId="30D73647" w14:textId="77777777" w:rsidR="00C31C34" w:rsidRDefault="00C31C34">
      <w:pPr>
        <w:pStyle w:val="Heading3"/>
      </w:pPr>
      <w:r>
        <w:t>Volumes</w:t>
      </w:r>
    </w:p>
    <w:p w14:paraId="30D73648" w14:textId="77777777" w:rsidR="00C31C34" w:rsidRDefault="00C31C34" w:rsidP="00BF67C9">
      <w:r>
        <w:t>Occasional (this manual process is a backup for an off-line data load process).</w:t>
      </w:r>
    </w:p>
    <w:p w14:paraId="30D73649" w14:textId="77777777" w:rsidR="00C31C34" w:rsidRDefault="00C31C34" w:rsidP="005C2DFF">
      <w:r>
        <w:t>An indeterminate number of Average Fractions of Yearly Consumption will be browsed on an ad hoc basis.</w:t>
      </w:r>
    </w:p>
    <w:p w14:paraId="30D7364A" w14:textId="77777777" w:rsidR="00C31C34" w:rsidRDefault="00C31C34">
      <w:pPr>
        <w:pStyle w:val="Heading3"/>
      </w:pPr>
      <w:r>
        <w:t>Events</w:t>
      </w:r>
    </w:p>
    <w:p w14:paraId="30D7364B" w14:textId="77777777" w:rsidR="00C31C34" w:rsidRDefault="00C31C34">
      <w:r>
        <w:t>Set of Average Consumption Fractions Deleted, Set of Average Consumption Fractions Entered, Set of Average Consumption Fractions Updated</w:t>
      </w:r>
    </w:p>
    <w:p w14:paraId="30D7364C" w14:textId="77777777" w:rsidR="00C31C34" w:rsidRDefault="00C31C34">
      <w:pPr>
        <w:pStyle w:val="Heading3"/>
      </w:pPr>
      <w:r>
        <w:t>Event Frequency</w:t>
      </w:r>
    </w:p>
    <w:p w14:paraId="30D7364D" w14:textId="77777777" w:rsidR="00C31C34" w:rsidRDefault="00C31C34">
      <w:r>
        <w:t>The exact frequency cannot be determined, but the sum of the frequencies of the three Average Fractions of Yearly Consumption events (entered, updated, deleted), and the enquiry (browsed) is 1.</w:t>
      </w:r>
    </w:p>
    <w:p w14:paraId="30D7364E" w14:textId="77777777" w:rsidR="00C31C34" w:rsidRDefault="00C31C34">
      <w:pPr>
        <w:pStyle w:val="Heading3"/>
      </w:pPr>
      <w:r>
        <w:t>Enquiries</w:t>
      </w:r>
    </w:p>
    <w:p w14:paraId="30D7364F" w14:textId="77777777" w:rsidR="00C31C34" w:rsidRDefault="00C31C34">
      <w:r>
        <w:t>Browse Average Fractions of Yearly Consumption</w:t>
      </w:r>
    </w:p>
    <w:p w14:paraId="30D73650" w14:textId="77777777" w:rsidR="00C31C34" w:rsidRDefault="00C31C34">
      <w:pPr>
        <w:pStyle w:val="Heading3"/>
      </w:pPr>
      <w:r>
        <w:t>Enquiry Frequency</w:t>
      </w:r>
    </w:p>
    <w:p w14:paraId="30D73651" w14:textId="77777777" w:rsidR="00C31C34" w:rsidRDefault="00C31C34">
      <w:r>
        <w:t>The exact frequency cannot be determined, but the sum of the frequencies of the three Average Fractions of Yearly Consumption events (entered, updated, deleted), and the enquiry (browsed) is 1.</w:t>
      </w:r>
    </w:p>
    <w:p w14:paraId="30D73652" w14:textId="77777777" w:rsidR="00C31C34" w:rsidRDefault="00C31C34">
      <w:pPr>
        <w:pStyle w:val="Heading3"/>
      </w:pPr>
      <w:r>
        <w:t>Requirements Catalogue Ref.</w:t>
      </w:r>
    </w:p>
    <w:p w14:paraId="30D73653" w14:textId="77777777" w:rsidR="00C31C34" w:rsidRDefault="00C31C34">
      <w:r>
        <w:t>2.7, 5.1, 5.15, 5.3</w:t>
      </w:r>
    </w:p>
    <w:p w14:paraId="30D73654" w14:textId="77777777" w:rsidR="00C31C34" w:rsidRDefault="00C31C34">
      <w:pPr>
        <w:pStyle w:val="Heading3"/>
      </w:pPr>
      <w:r>
        <w:t>User Roles</w:t>
      </w:r>
    </w:p>
    <w:p w14:paraId="30D73655" w14:textId="77777777" w:rsidR="00C31C34" w:rsidRDefault="00C31C34">
      <w:r>
        <w:t>ISRA Operations Supervisor, ISRA Standing Data Manager</w:t>
      </w:r>
    </w:p>
    <w:p w14:paraId="30D73656" w14:textId="77777777" w:rsidR="00C31C34" w:rsidRDefault="00C31C34" w:rsidP="00BF67C9">
      <w:pPr>
        <w:pStyle w:val="Heading3"/>
        <w:pageBreakBefore/>
      </w:pPr>
      <w:r>
        <w:t>I/O Structures</w:t>
      </w:r>
    </w:p>
    <w:p w14:paraId="30D73657" w14:textId="77777777" w:rsidR="00C31C34" w:rsidRDefault="00DB42AA" w:rsidP="00BF67C9">
      <w:pPr>
        <w:ind w:left="0"/>
        <w:jc w:val="center"/>
      </w:pPr>
      <w:r>
        <w:rPr>
          <w:noProof/>
          <w:lang w:eastAsia="en-GB"/>
        </w:rPr>
        <w:drawing>
          <wp:inline distT="0" distB="0" distL="0" distR="0" wp14:anchorId="30D73EA3" wp14:editId="30D73EA4">
            <wp:extent cx="5925820" cy="250571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cstate="print"/>
                    <a:srcRect/>
                    <a:stretch>
                      <a:fillRect/>
                    </a:stretch>
                  </pic:blipFill>
                  <pic:spPr bwMode="auto">
                    <a:xfrm>
                      <a:off x="0" y="0"/>
                      <a:ext cx="5925820" cy="2505710"/>
                    </a:xfrm>
                    <a:prstGeom prst="rect">
                      <a:avLst/>
                    </a:prstGeom>
                    <a:noFill/>
                    <a:ln w="9525">
                      <a:noFill/>
                      <a:miter lim="800000"/>
                      <a:headEnd/>
                      <a:tailEnd/>
                    </a:ln>
                  </pic:spPr>
                </pic:pic>
              </a:graphicData>
            </a:graphic>
          </wp:inline>
        </w:drawing>
      </w:r>
    </w:p>
    <w:p w14:paraId="30D73658" w14:textId="7CB7037D" w:rsidR="00AB3CCE" w:rsidRPr="005C2DFF" w:rsidRDefault="00AB3CCE" w:rsidP="00BF67C9">
      <w:pPr>
        <w:pStyle w:val="Caption"/>
      </w:pPr>
      <w:r w:rsidRPr="005C2DFF">
        <w:t xml:space="preserve">Figure </w:t>
      </w:r>
      <w:r w:rsidR="00D57F20">
        <w:rPr>
          <w:noProof/>
        </w:rPr>
        <w:t>6</w:t>
      </w:r>
      <w:r w:rsidR="001A3FC4">
        <w:rPr>
          <w:noProof/>
        </w:rPr>
        <w:t>3</w:t>
      </w:r>
      <w:r w:rsidRPr="005C2DFF">
        <w:t xml:space="preserve">: </w:t>
      </w:r>
      <w:r w:rsidR="005345EA">
        <w:t>Define Average Fractions of Yearly Consumption</w:t>
      </w:r>
    </w:p>
    <w:p w14:paraId="30D73659" w14:textId="77777777" w:rsidR="00AB3CCE" w:rsidRPr="005C2DFF" w:rsidRDefault="00AB3CCE"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65D" w14:textId="77777777" w:rsidTr="00BF67C9">
        <w:trPr>
          <w:tblHeader/>
        </w:trPr>
        <w:tc>
          <w:tcPr>
            <w:tcW w:w="3542" w:type="dxa"/>
          </w:tcPr>
          <w:p w14:paraId="30D7365B" w14:textId="77777777" w:rsidR="00C31C34" w:rsidRDefault="00C31C34" w:rsidP="00BF67C9">
            <w:pPr>
              <w:pStyle w:val="TableHeading"/>
            </w:pPr>
            <w:r>
              <w:t>I/O Structure Element</w:t>
            </w:r>
          </w:p>
        </w:tc>
        <w:tc>
          <w:tcPr>
            <w:tcW w:w="4205" w:type="dxa"/>
          </w:tcPr>
          <w:p w14:paraId="30D7365C" w14:textId="77777777" w:rsidR="00C31C34" w:rsidRDefault="00C31C34" w:rsidP="00BF67C9">
            <w:pPr>
              <w:pStyle w:val="TableHeading"/>
            </w:pPr>
            <w:r>
              <w:t>Data Items</w:t>
            </w:r>
          </w:p>
        </w:tc>
      </w:tr>
      <w:tr w:rsidR="00C31C34" w14:paraId="30D73661" w14:textId="77777777" w:rsidTr="00BF67C9">
        <w:tc>
          <w:tcPr>
            <w:tcW w:w="3542" w:type="dxa"/>
          </w:tcPr>
          <w:p w14:paraId="30D7365E" w14:textId="77777777" w:rsidR="00C31C34" w:rsidRDefault="00C31C34" w:rsidP="00BF67C9">
            <w:pPr>
              <w:pStyle w:val="Table"/>
            </w:pPr>
            <w:r>
              <w:t>Amend Fraction Details</w:t>
            </w:r>
          </w:p>
        </w:tc>
        <w:tc>
          <w:tcPr>
            <w:tcW w:w="4205" w:type="dxa"/>
          </w:tcPr>
          <w:p w14:paraId="30D7365F" w14:textId="77777777" w:rsidR="00C31C34" w:rsidRDefault="00C31C34" w:rsidP="00BF67C9">
            <w:pPr>
              <w:pStyle w:val="Table"/>
            </w:pPr>
            <w:r>
              <w:t>Average Fraction of Yearly Consumption</w:t>
            </w:r>
          </w:p>
          <w:p w14:paraId="30D73660" w14:textId="77777777" w:rsidR="00C31C34" w:rsidRDefault="00C31C34" w:rsidP="00BF67C9">
            <w:pPr>
              <w:pStyle w:val="Table"/>
            </w:pPr>
            <w:r>
              <w:t>Effective To Settlement Date {AFOYCS}</w:t>
            </w:r>
          </w:p>
        </w:tc>
      </w:tr>
      <w:tr w:rsidR="00C31C34" w14:paraId="30D73664" w14:textId="77777777" w:rsidTr="00BF67C9">
        <w:tc>
          <w:tcPr>
            <w:tcW w:w="3542" w:type="dxa"/>
          </w:tcPr>
          <w:p w14:paraId="30D73662" w14:textId="77777777" w:rsidR="00C31C34" w:rsidRDefault="00C31C34" w:rsidP="00BF67C9">
            <w:pPr>
              <w:pStyle w:val="Table"/>
            </w:pPr>
            <w:r>
              <w:t>Effective From Settlement Date {AFOYCS}</w:t>
            </w:r>
          </w:p>
        </w:tc>
        <w:tc>
          <w:tcPr>
            <w:tcW w:w="4205" w:type="dxa"/>
          </w:tcPr>
          <w:p w14:paraId="30D73663" w14:textId="77777777" w:rsidR="00C31C34" w:rsidRDefault="00C31C34" w:rsidP="00BF67C9">
            <w:pPr>
              <w:pStyle w:val="Table"/>
            </w:pPr>
            <w:r>
              <w:t>Effective From Settlement Date {AFOYCS}</w:t>
            </w:r>
          </w:p>
        </w:tc>
      </w:tr>
      <w:tr w:rsidR="00C31C34" w14:paraId="30D73667" w14:textId="77777777" w:rsidTr="00BF67C9">
        <w:tc>
          <w:tcPr>
            <w:tcW w:w="3542" w:type="dxa"/>
          </w:tcPr>
          <w:p w14:paraId="30D73665" w14:textId="77777777" w:rsidR="00C31C34" w:rsidRDefault="00C31C34" w:rsidP="00BF67C9">
            <w:pPr>
              <w:pStyle w:val="Table"/>
            </w:pPr>
            <w:r>
              <w:t>GSP Group Id</w:t>
            </w:r>
          </w:p>
        </w:tc>
        <w:tc>
          <w:tcPr>
            <w:tcW w:w="4205" w:type="dxa"/>
          </w:tcPr>
          <w:p w14:paraId="30D73666" w14:textId="77777777" w:rsidR="00C31C34" w:rsidRDefault="00C31C34" w:rsidP="00BF67C9">
            <w:pPr>
              <w:pStyle w:val="Table"/>
            </w:pPr>
            <w:r>
              <w:t>GSP Group Id</w:t>
            </w:r>
          </w:p>
        </w:tc>
      </w:tr>
      <w:tr w:rsidR="00C31C34" w14:paraId="30D7366A" w14:textId="77777777" w:rsidTr="00BF67C9">
        <w:tc>
          <w:tcPr>
            <w:tcW w:w="3542" w:type="dxa"/>
          </w:tcPr>
          <w:p w14:paraId="30D73668" w14:textId="77777777" w:rsidR="00C31C34" w:rsidRDefault="00C31C34" w:rsidP="00BF67C9">
            <w:pPr>
              <w:pStyle w:val="Table"/>
            </w:pPr>
            <w:r>
              <w:t>GSP Group Name</w:t>
            </w:r>
          </w:p>
        </w:tc>
        <w:tc>
          <w:tcPr>
            <w:tcW w:w="4205" w:type="dxa"/>
          </w:tcPr>
          <w:p w14:paraId="30D73669" w14:textId="77777777" w:rsidR="00C31C34" w:rsidRDefault="00C31C34" w:rsidP="00BF67C9">
            <w:pPr>
              <w:pStyle w:val="Table"/>
            </w:pPr>
            <w:r>
              <w:t>GSP Group Name</w:t>
            </w:r>
          </w:p>
        </w:tc>
      </w:tr>
      <w:tr w:rsidR="00C31C34" w14:paraId="30D7366F" w14:textId="77777777" w:rsidTr="00BF67C9">
        <w:tc>
          <w:tcPr>
            <w:tcW w:w="3542" w:type="dxa"/>
          </w:tcPr>
          <w:p w14:paraId="30D7366B" w14:textId="77777777" w:rsidR="00C31C34" w:rsidRDefault="00C31C34" w:rsidP="00BF67C9">
            <w:pPr>
              <w:pStyle w:val="Table"/>
            </w:pPr>
            <w:r>
              <w:t>Yearly Consumption Fractions Details</w:t>
            </w:r>
          </w:p>
        </w:tc>
        <w:tc>
          <w:tcPr>
            <w:tcW w:w="4205" w:type="dxa"/>
          </w:tcPr>
          <w:p w14:paraId="30D7366C" w14:textId="77777777" w:rsidR="00C31C34" w:rsidRDefault="00C31C34" w:rsidP="00BF67C9">
            <w:pPr>
              <w:pStyle w:val="Table"/>
            </w:pPr>
            <w:r>
              <w:t>Average Fraction of Yearly Consumption</w:t>
            </w:r>
          </w:p>
          <w:p w14:paraId="30D7366D" w14:textId="77777777" w:rsidR="00C31C34" w:rsidRDefault="00C31C34" w:rsidP="00BF67C9">
            <w:pPr>
              <w:pStyle w:val="Table"/>
            </w:pPr>
            <w:r>
              <w:t>Time Pattern Regime Id</w:t>
            </w:r>
          </w:p>
          <w:p w14:paraId="30D7366E" w14:textId="77777777" w:rsidR="00C31C34" w:rsidRDefault="00C31C34" w:rsidP="00BF67C9">
            <w:pPr>
              <w:pStyle w:val="Table"/>
            </w:pPr>
            <w:r>
              <w:t>Effective To Settlement Date {AFOYCS}</w:t>
            </w:r>
          </w:p>
        </w:tc>
      </w:tr>
      <w:tr w:rsidR="00C31C34" w14:paraId="30D73672" w14:textId="77777777" w:rsidTr="00BF67C9">
        <w:tc>
          <w:tcPr>
            <w:tcW w:w="3542" w:type="dxa"/>
          </w:tcPr>
          <w:p w14:paraId="30D73670" w14:textId="77777777" w:rsidR="00C31C34" w:rsidRDefault="00C31C34" w:rsidP="00BF67C9">
            <w:pPr>
              <w:pStyle w:val="Table"/>
            </w:pPr>
            <w:r>
              <w:t>Profile Class Id</w:t>
            </w:r>
          </w:p>
        </w:tc>
        <w:tc>
          <w:tcPr>
            <w:tcW w:w="4205" w:type="dxa"/>
          </w:tcPr>
          <w:p w14:paraId="30D73671" w14:textId="77777777" w:rsidR="00C31C34" w:rsidRDefault="00C31C34" w:rsidP="00BF67C9">
            <w:pPr>
              <w:pStyle w:val="Table"/>
            </w:pPr>
            <w:r>
              <w:t>Profile Class Id</w:t>
            </w:r>
          </w:p>
        </w:tc>
      </w:tr>
      <w:tr w:rsidR="00C31C34" w14:paraId="30D73675" w14:textId="77777777" w:rsidTr="00BF67C9">
        <w:tc>
          <w:tcPr>
            <w:tcW w:w="3542" w:type="dxa"/>
          </w:tcPr>
          <w:p w14:paraId="30D73673" w14:textId="77777777" w:rsidR="00C31C34" w:rsidRDefault="00C31C34" w:rsidP="00BF67C9">
            <w:pPr>
              <w:pStyle w:val="Table"/>
            </w:pPr>
            <w:r>
              <w:t>Profile Class Description</w:t>
            </w:r>
          </w:p>
        </w:tc>
        <w:tc>
          <w:tcPr>
            <w:tcW w:w="4205" w:type="dxa"/>
          </w:tcPr>
          <w:p w14:paraId="30D73674" w14:textId="77777777" w:rsidR="00C31C34" w:rsidRDefault="00C31C34" w:rsidP="00BF67C9">
            <w:pPr>
              <w:pStyle w:val="Table"/>
            </w:pPr>
            <w:r>
              <w:t>Profile Class Description</w:t>
            </w:r>
          </w:p>
        </w:tc>
      </w:tr>
      <w:tr w:rsidR="00C31C34" w14:paraId="30D73678" w14:textId="77777777" w:rsidTr="00BF67C9">
        <w:tc>
          <w:tcPr>
            <w:tcW w:w="3542" w:type="dxa"/>
          </w:tcPr>
          <w:p w14:paraId="30D73676" w14:textId="77777777" w:rsidR="00C31C34" w:rsidRDefault="00C31C34" w:rsidP="00BF67C9">
            <w:pPr>
              <w:pStyle w:val="Table"/>
            </w:pPr>
            <w:r>
              <w:t>Standard Settlement Configuration Id</w:t>
            </w:r>
          </w:p>
        </w:tc>
        <w:tc>
          <w:tcPr>
            <w:tcW w:w="4205" w:type="dxa"/>
          </w:tcPr>
          <w:p w14:paraId="30D73677" w14:textId="77777777" w:rsidR="00C31C34" w:rsidRDefault="00C31C34" w:rsidP="00BF67C9">
            <w:pPr>
              <w:pStyle w:val="Table"/>
            </w:pPr>
            <w:r>
              <w:t>Standard Settlement Configuration Id</w:t>
            </w:r>
          </w:p>
        </w:tc>
      </w:tr>
      <w:tr w:rsidR="00C31C34" w14:paraId="30D7367B" w14:textId="77777777" w:rsidTr="00BF67C9">
        <w:tc>
          <w:tcPr>
            <w:tcW w:w="3542" w:type="dxa"/>
          </w:tcPr>
          <w:p w14:paraId="30D73679" w14:textId="21D6DC19" w:rsidR="00C31C34" w:rsidRDefault="00C31C34" w:rsidP="00BF67C9">
            <w:pPr>
              <w:pStyle w:val="Table"/>
            </w:pPr>
            <w:r>
              <w:t>Standard Settlement Configuration Description</w:t>
            </w:r>
          </w:p>
        </w:tc>
        <w:tc>
          <w:tcPr>
            <w:tcW w:w="4205" w:type="dxa"/>
          </w:tcPr>
          <w:p w14:paraId="30D7367A" w14:textId="4AC66467" w:rsidR="00C31C34" w:rsidRDefault="00C31C34" w:rsidP="00BF67C9">
            <w:pPr>
              <w:pStyle w:val="Table"/>
            </w:pPr>
            <w:r>
              <w:t>Standard Settlement Configuration Description</w:t>
            </w:r>
          </w:p>
        </w:tc>
      </w:tr>
      <w:tr w:rsidR="00C31C34" w14:paraId="30D73681" w14:textId="77777777" w:rsidTr="00BF67C9">
        <w:tc>
          <w:tcPr>
            <w:tcW w:w="3542" w:type="dxa"/>
          </w:tcPr>
          <w:p w14:paraId="30D7367C" w14:textId="77777777" w:rsidR="00C31C34" w:rsidRDefault="00C31C34" w:rsidP="00BF67C9">
            <w:pPr>
              <w:pStyle w:val="Table"/>
            </w:pPr>
            <w:r>
              <w:t>Yearly Consumption Set Key</w:t>
            </w:r>
          </w:p>
        </w:tc>
        <w:tc>
          <w:tcPr>
            <w:tcW w:w="4205" w:type="dxa"/>
          </w:tcPr>
          <w:p w14:paraId="30D7367D" w14:textId="77777777" w:rsidR="00C31C34" w:rsidRDefault="00C31C34" w:rsidP="00BF67C9">
            <w:pPr>
              <w:pStyle w:val="Table"/>
            </w:pPr>
            <w:r>
              <w:t>GSP Group Id</w:t>
            </w:r>
          </w:p>
          <w:p w14:paraId="30D7367E" w14:textId="77777777" w:rsidR="00C31C34" w:rsidRDefault="00C31C34" w:rsidP="00BF67C9">
            <w:pPr>
              <w:pStyle w:val="Table"/>
            </w:pPr>
            <w:r>
              <w:t>Profile Class Id</w:t>
            </w:r>
          </w:p>
          <w:p w14:paraId="30D7367F" w14:textId="38069B89" w:rsidR="00C31C34" w:rsidRDefault="00C31C34" w:rsidP="00BF67C9">
            <w:pPr>
              <w:pStyle w:val="Table"/>
            </w:pPr>
            <w:r>
              <w:t>Standard Settlement Configuration Id</w:t>
            </w:r>
          </w:p>
          <w:p w14:paraId="30D73680" w14:textId="77777777" w:rsidR="00C31C34" w:rsidRDefault="00C31C34" w:rsidP="00BF67C9">
            <w:pPr>
              <w:pStyle w:val="Table"/>
            </w:pPr>
            <w:r>
              <w:t>Effective From Settlement Date {AFOYCS}</w:t>
            </w:r>
          </w:p>
        </w:tc>
      </w:tr>
    </w:tbl>
    <w:p w14:paraId="30D73682" w14:textId="140DCF2B" w:rsidR="00AB3CCE" w:rsidRPr="007A2973" w:rsidRDefault="00AB3CCE" w:rsidP="00BF67C9">
      <w:pPr>
        <w:pStyle w:val="Caption"/>
      </w:pPr>
      <w:bookmarkStart w:id="2178" w:name="_Toc367689671"/>
      <w:bookmarkStart w:id="2179" w:name="_Toc19510767"/>
      <w:r w:rsidRPr="00F74CAF">
        <w:t xml:space="preserve">Table </w:t>
      </w:r>
      <w:r w:rsidR="00D57F20">
        <w:rPr>
          <w:noProof/>
        </w:rPr>
        <w:t>6</w:t>
      </w:r>
      <w:r w:rsidR="001A3FC4">
        <w:rPr>
          <w:noProof/>
        </w:rPr>
        <w:t>9</w:t>
      </w:r>
      <w:r w:rsidRPr="00F74CAF">
        <w:t xml:space="preserve">: </w:t>
      </w:r>
      <w:r w:rsidR="005345EA" w:rsidRPr="00F74CAF">
        <w:t xml:space="preserve">Define Average Fractions of Yearly Consumption </w:t>
      </w:r>
      <w:r w:rsidRPr="007A2973">
        <w:t>- I/O Structure Elements</w:t>
      </w:r>
    </w:p>
    <w:p w14:paraId="30D73683" w14:textId="081AF087" w:rsidR="00AB3CCE" w:rsidRPr="005C2DFF" w:rsidRDefault="00AB3CCE" w:rsidP="00BF67C9"/>
    <w:p w14:paraId="30D73684" w14:textId="77777777" w:rsidR="00C31C34" w:rsidRDefault="00C31C34">
      <w:pPr>
        <w:pStyle w:val="Heading2"/>
      </w:pPr>
      <w:bookmarkStart w:id="2180" w:name="_Toc426317386"/>
      <w:r>
        <w:t>I0033E Browse Average Fractions of Yearly Consumption</w:t>
      </w:r>
      <w:bookmarkEnd w:id="2178"/>
      <w:bookmarkEnd w:id="2179"/>
      <w:bookmarkEnd w:id="2180"/>
      <w:r>
        <w:t xml:space="preserve"> </w:t>
      </w:r>
    </w:p>
    <w:p w14:paraId="30D7368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68A" w14:textId="77777777" w:rsidTr="00BF67C9">
        <w:tc>
          <w:tcPr>
            <w:tcW w:w="2578" w:type="dxa"/>
          </w:tcPr>
          <w:p w14:paraId="30D73687" w14:textId="77777777" w:rsidR="00C31C34" w:rsidRPr="005C2DFF" w:rsidRDefault="00C31C34" w:rsidP="00BF67C9">
            <w:pPr>
              <w:pStyle w:val="Table"/>
            </w:pPr>
            <w:r w:rsidRPr="005C2DFF">
              <w:t>On-line</w:t>
            </w:r>
          </w:p>
        </w:tc>
        <w:tc>
          <w:tcPr>
            <w:tcW w:w="2578" w:type="dxa"/>
          </w:tcPr>
          <w:p w14:paraId="30D73688" w14:textId="77777777" w:rsidR="00C31C34" w:rsidRPr="005C2DFF" w:rsidRDefault="00C31C34" w:rsidP="005C2DFF">
            <w:pPr>
              <w:pStyle w:val="Table"/>
            </w:pPr>
            <w:r w:rsidRPr="005C2DFF">
              <w:t>Enquiry</w:t>
            </w:r>
          </w:p>
        </w:tc>
        <w:tc>
          <w:tcPr>
            <w:tcW w:w="2578" w:type="dxa"/>
          </w:tcPr>
          <w:p w14:paraId="30D73689" w14:textId="77777777" w:rsidR="00C31C34" w:rsidRPr="005C2DFF" w:rsidRDefault="00C31C34" w:rsidP="005C2DFF">
            <w:pPr>
              <w:pStyle w:val="Table"/>
            </w:pPr>
            <w:r w:rsidRPr="005C2DFF">
              <w:t>User initiated</w:t>
            </w:r>
          </w:p>
        </w:tc>
      </w:tr>
    </w:tbl>
    <w:p w14:paraId="30D7368B" w14:textId="77777777" w:rsidR="00C31C34" w:rsidRDefault="00C31C34" w:rsidP="00BF67C9">
      <w:pPr>
        <w:pStyle w:val="Heading3"/>
        <w:pageBreakBefore/>
      </w:pPr>
      <w:r>
        <w:t>Function Description</w:t>
      </w:r>
    </w:p>
    <w:p w14:paraId="30D7368C" w14:textId="77777777" w:rsidR="00C31C34" w:rsidRDefault="00C31C34" w:rsidP="00BF67C9">
      <w:r>
        <w:t>This function is invoked by an ISRA user to browse a set of valid Average Fractions of Yearly Consumption.</w:t>
      </w:r>
    </w:p>
    <w:p w14:paraId="30D7368D" w14:textId="77777777" w:rsidR="00C31C34" w:rsidRDefault="00C31C34" w:rsidP="00BF67C9">
      <w:r>
        <w:t>A list of existing Valid Settlement Configuration Profile Classes is displayed. The User selects the combination of Standard Settlement Configuration and Profile Class required.</w:t>
      </w:r>
    </w:p>
    <w:p w14:paraId="30D7368E" w14:textId="02B4A93B" w:rsidR="00C31C34" w:rsidRDefault="00C31C34" w:rsidP="00BF67C9">
      <w:r>
        <w:t>A list of existing GSP Groups with Valid Fraction of Yearly Consumption figures defined for the Valid Settlement Configuration Profile Class is displayed. The User selects the GSP Group required.</w:t>
      </w:r>
    </w:p>
    <w:p w14:paraId="30D7368F" w14:textId="67CCE62B" w:rsidR="00C31C34" w:rsidRDefault="00C31C34" w:rsidP="00BF67C9">
      <w:r>
        <w:t>A list of existing Time Pattern Ids associated with the Standard Settlement Configuration is displayed (i.e. Measurement Requirement), together with associated fractions of consumption and an effective dates for the set of values.</w:t>
      </w:r>
    </w:p>
    <w:p w14:paraId="30D73690" w14:textId="77777777" w:rsidR="00C31C34" w:rsidRDefault="00C31C34">
      <w:pPr>
        <w:pStyle w:val="Heading3"/>
      </w:pPr>
      <w:r>
        <w:t>Processing Description</w:t>
      </w:r>
    </w:p>
    <w:p w14:paraId="30D73691" w14:textId="77777777" w:rsidR="00C31C34" w:rsidRDefault="00C31C34">
      <w:r>
        <w:t>See Enquiry Description</w:t>
      </w:r>
    </w:p>
    <w:p w14:paraId="30D73692" w14:textId="77777777" w:rsidR="00C31C34" w:rsidRDefault="00C31C34">
      <w:pPr>
        <w:pStyle w:val="Heading3"/>
      </w:pPr>
      <w:r>
        <w:t>Error Handling</w:t>
      </w:r>
    </w:p>
    <w:p w14:paraId="30D73693" w14:textId="77777777" w:rsidR="00C31C34" w:rsidRPr="00BF67C9" w:rsidRDefault="00C31C34" w:rsidP="005C2DFF">
      <w:r w:rsidRPr="00BF67C9">
        <w:t>n/a</w:t>
      </w:r>
    </w:p>
    <w:p w14:paraId="30D73694" w14:textId="77777777" w:rsidR="00C31C34" w:rsidRDefault="00C31C34">
      <w:pPr>
        <w:pStyle w:val="Heading3"/>
      </w:pPr>
      <w:r>
        <w:t>Common Processing</w:t>
      </w:r>
    </w:p>
    <w:p w14:paraId="30D73695" w14:textId="77777777" w:rsidR="00C31C34" w:rsidRDefault="00C31C34">
      <w:r>
        <w:t>IC006 Restrict Access</w:t>
      </w:r>
    </w:p>
    <w:p w14:paraId="30D73696" w14:textId="77777777" w:rsidR="00C31C34" w:rsidRDefault="00C31C34">
      <w:pPr>
        <w:pStyle w:val="Heading3"/>
      </w:pPr>
      <w:r>
        <w:t>Volumes</w:t>
      </w:r>
    </w:p>
    <w:p w14:paraId="30D73697" w14:textId="77777777" w:rsidR="00C31C34" w:rsidRDefault="00C31C34" w:rsidP="00BF67C9">
      <w:r>
        <w:t>An indeterminate number of Average Fractions of Yearly Consumption will be browsed on an ad hoc basis</w:t>
      </w:r>
    </w:p>
    <w:p w14:paraId="30D73698" w14:textId="77777777" w:rsidR="00C31C34" w:rsidRDefault="00C31C34">
      <w:pPr>
        <w:pStyle w:val="Heading3"/>
      </w:pPr>
      <w:r>
        <w:t>Events</w:t>
      </w:r>
    </w:p>
    <w:p w14:paraId="30D73699" w14:textId="77777777" w:rsidR="00C31C34" w:rsidRDefault="00C31C34">
      <w:r>
        <w:t>None</w:t>
      </w:r>
    </w:p>
    <w:p w14:paraId="30D7369A" w14:textId="77777777" w:rsidR="00C31C34" w:rsidRDefault="00C31C34">
      <w:pPr>
        <w:pStyle w:val="Heading3"/>
      </w:pPr>
      <w:r>
        <w:t>Event Frequency</w:t>
      </w:r>
    </w:p>
    <w:p w14:paraId="30D7369B" w14:textId="77777777" w:rsidR="00C31C34" w:rsidRDefault="00C31C34">
      <w:r>
        <w:t>n/a</w:t>
      </w:r>
    </w:p>
    <w:p w14:paraId="30D7369C" w14:textId="77777777" w:rsidR="00C31C34" w:rsidRDefault="00C31C34">
      <w:pPr>
        <w:pStyle w:val="Heading3"/>
      </w:pPr>
      <w:r>
        <w:t>Enquiries</w:t>
      </w:r>
    </w:p>
    <w:p w14:paraId="30D7369D" w14:textId="77777777" w:rsidR="00C31C34" w:rsidRDefault="00C31C34">
      <w:r>
        <w:t>Browse Average Fractions of Yearly Consumption</w:t>
      </w:r>
    </w:p>
    <w:p w14:paraId="30D7369E" w14:textId="77777777" w:rsidR="00C31C34" w:rsidRDefault="00C31C34">
      <w:pPr>
        <w:pStyle w:val="Heading3"/>
      </w:pPr>
      <w:r>
        <w:t>Enquiry Frequency</w:t>
      </w:r>
    </w:p>
    <w:p w14:paraId="30D7369F" w14:textId="77777777" w:rsidR="00C31C34" w:rsidRDefault="00C31C34">
      <w:r>
        <w:t>1</w:t>
      </w:r>
    </w:p>
    <w:p w14:paraId="30D736A0" w14:textId="77777777" w:rsidR="00C31C34" w:rsidRDefault="00C31C34">
      <w:pPr>
        <w:pStyle w:val="Heading3"/>
      </w:pPr>
      <w:r>
        <w:t>Requirements Catalogue Ref.</w:t>
      </w:r>
    </w:p>
    <w:p w14:paraId="30D736A1" w14:textId="77777777" w:rsidR="00C31C34" w:rsidRDefault="00C31C34">
      <w:r>
        <w:t>6.19</w:t>
      </w:r>
    </w:p>
    <w:p w14:paraId="30D736A2" w14:textId="77777777" w:rsidR="00C31C34" w:rsidRDefault="00C31C34">
      <w:pPr>
        <w:pStyle w:val="Heading3"/>
      </w:pPr>
      <w:r>
        <w:t>User Roles</w:t>
      </w:r>
    </w:p>
    <w:p w14:paraId="30D736A3" w14:textId="77777777" w:rsidR="00C31C34" w:rsidRDefault="00C31C34" w:rsidP="00BF67C9">
      <w:r>
        <w:t>ISRA Operator</w:t>
      </w:r>
    </w:p>
    <w:p w14:paraId="30D736A4" w14:textId="77777777" w:rsidR="00C31C34" w:rsidRDefault="00C31C34">
      <w:pPr>
        <w:pStyle w:val="Heading3"/>
      </w:pPr>
      <w:r>
        <w:t>I/O Structures</w:t>
      </w:r>
    </w:p>
    <w:p w14:paraId="30D736A5" w14:textId="77777777" w:rsidR="00C31C34" w:rsidRDefault="00C31C34" w:rsidP="00BF67C9">
      <w:r>
        <w:t>No separate I/O Structure diagram exists for this function. Refer to I0033 Define Average Fraction of Yearly Consumption I/O Structure branch 'Browse Consumption Fractions'.</w:t>
      </w:r>
    </w:p>
    <w:p w14:paraId="30D736A6" w14:textId="3AA6E022" w:rsidR="00E0435D" w:rsidRPr="005C2DFF" w:rsidRDefault="00E0435D" w:rsidP="00BF67C9">
      <w:bookmarkStart w:id="2181" w:name="_Toc19510768"/>
    </w:p>
    <w:p w14:paraId="30D736A7" w14:textId="77777777" w:rsidR="00C31C34" w:rsidRDefault="00C31C34">
      <w:pPr>
        <w:pStyle w:val="Heading2"/>
      </w:pPr>
      <w:bookmarkStart w:id="2182" w:name="_Toc426317387"/>
      <w:r>
        <w:t>I0034 View SSR Run Status</w:t>
      </w:r>
      <w:bookmarkEnd w:id="2181"/>
      <w:bookmarkEnd w:id="2182"/>
    </w:p>
    <w:p w14:paraId="30D736A8"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6AD" w14:textId="77777777" w:rsidTr="00BF67C9">
        <w:tc>
          <w:tcPr>
            <w:tcW w:w="2578" w:type="dxa"/>
          </w:tcPr>
          <w:p w14:paraId="30D736AA" w14:textId="77777777" w:rsidR="00C31C34" w:rsidRPr="005C2DFF" w:rsidRDefault="00C31C34" w:rsidP="00BF67C9">
            <w:pPr>
              <w:pStyle w:val="Table"/>
            </w:pPr>
            <w:r w:rsidRPr="005C2DFF">
              <w:t>On-line</w:t>
            </w:r>
          </w:p>
        </w:tc>
        <w:tc>
          <w:tcPr>
            <w:tcW w:w="2578" w:type="dxa"/>
          </w:tcPr>
          <w:p w14:paraId="30D736AB" w14:textId="77777777" w:rsidR="00C31C34" w:rsidRPr="005C2DFF" w:rsidRDefault="00C31C34" w:rsidP="005C2DFF">
            <w:pPr>
              <w:pStyle w:val="Table"/>
            </w:pPr>
            <w:r w:rsidRPr="005C2DFF">
              <w:t>Enquiry</w:t>
            </w:r>
          </w:p>
        </w:tc>
        <w:tc>
          <w:tcPr>
            <w:tcW w:w="2578" w:type="dxa"/>
          </w:tcPr>
          <w:p w14:paraId="30D736AC" w14:textId="77777777" w:rsidR="00C31C34" w:rsidRPr="005C2DFF" w:rsidRDefault="00C31C34" w:rsidP="005C2DFF">
            <w:pPr>
              <w:pStyle w:val="Table"/>
            </w:pPr>
            <w:r w:rsidRPr="005C2DFF">
              <w:t>User initiated</w:t>
            </w:r>
          </w:p>
        </w:tc>
      </w:tr>
    </w:tbl>
    <w:p w14:paraId="30D736AE" w14:textId="77777777" w:rsidR="00C31C34" w:rsidRDefault="00C31C34">
      <w:pPr>
        <w:pStyle w:val="Heading3"/>
      </w:pPr>
      <w:r>
        <w:t>Function Description</w:t>
      </w:r>
    </w:p>
    <w:p w14:paraId="30D736AF" w14:textId="77777777" w:rsidR="00C31C34" w:rsidRDefault="00C31C34" w:rsidP="00BF67C9">
      <w:r>
        <w:t>This function allows an ISRA user to monitor the status of an SSR run for a given Settlement Date.</w:t>
      </w:r>
    </w:p>
    <w:p w14:paraId="30D736B0" w14:textId="77777777" w:rsidR="00C31C34" w:rsidRDefault="00C31C34">
      <w:pPr>
        <w:pStyle w:val="Heading3"/>
      </w:pPr>
      <w:r>
        <w:t>Processing Description</w:t>
      </w:r>
    </w:p>
    <w:p w14:paraId="30D736B1" w14:textId="77777777" w:rsidR="00C31C34" w:rsidRDefault="00C31C34">
      <w:r>
        <w:t>The operator enters the settlement day of interest, and the system responds with details of all runs for that settlement day.</w:t>
      </w:r>
    </w:p>
    <w:p w14:paraId="30D736B2" w14:textId="77777777" w:rsidR="00C31C34" w:rsidRDefault="00C31C34">
      <w:pPr>
        <w:pStyle w:val="Heading3"/>
      </w:pPr>
      <w:r>
        <w:t>Error Handling</w:t>
      </w:r>
    </w:p>
    <w:p w14:paraId="30D736B3" w14:textId="77777777" w:rsidR="00C31C34" w:rsidRDefault="00C31C34">
      <w:r>
        <w:t>N/A</w:t>
      </w:r>
    </w:p>
    <w:p w14:paraId="30D736B4" w14:textId="77777777" w:rsidR="00C31C34" w:rsidRDefault="00C31C34">
      <w:pPr>
        <w:pStyle w:val="Heading3"/>
      </w:pPr>
      <w:r>
        <w:t>Common Processing</w:t>
      </w:r>
    </w:p>
    <w:p w14:paraId="30D736B5" w14:textId="77777777" w:rsidR="00C31C34" w:rsidRDefault="00C31C34">
      <w:r>
        <w:t>IC006 Restrict Access</w:t>
      </w:r>
    </w:p>
    <w:p w14:paraId="30D736B6" w14:textId="77777777" w:rsidR="00C31C34" w:rsidRDefault="00C31C34">
      <w:pPr>
        <w:pStyle w:val="Heading3"/>
      </w:pPr>
      <w:r>
        <w:t>Volumes</w:t>
      </w:r>
    </w:p>
    <w:p w14:paraId="30D736B7" w14:textId="77777777" w:rsidR="00C31C34" w:rsidRDefault="00C31C34">
      <w:r>
        <w:t>Daily</w:t>
      </w:r>
    </w:p>
    <w:p w14:paraId="30D736B8" w14:textId="77777777" w:rsidR="00C31C34" w:rsidRDefault="00C31C34">
      <w:pPr>
        <w:pStyle w:val="Heading3"/>
      </w:pPr>
      <w:r>
        <w:t>Events</w:t>
      </w:r>
    </w:p>
    <w:p w14:paraId="30D736B9" w14:textId="77777777" w:rsidR="00C31C34" w:rsidRDefault="00C31C34">
      <w:r>
        <w:t>None</w:t>
      </w:r>
    </w:p>
    <w:p w14:paraId="30D736BA" w14:textId="77777777" w:rsidR="00C31C34" w:rsidRDefault="00C31C34">
      <w:pPr>
        <w:pStyle w:val="Heading3"/>
      </w:pPr>
      <w:r>
        <w:t>Event Frequency</w:t>
      </w:r>
    </w:p>
    <w:p w14:paraId="30D736BB" w14:textId="77777777" w:rsidR="00C31C34" w:rsidRDefault="00C31C34">
      <w:r>
        <w:t>N/A</w:t>
      </w:r>
    </w:p>
    <w:p w14:paraId="30D736BC" w14:textId="77777777" w:rsidR="00C31C34" w:rsidRDefault="00C31C34">
      <w:pPr>
        <w:pStyle w:val="Heading3"/>
      </w:pPr>
      <w:r>
        <w:t>Enquiries</w:t>
      </w:r>
    </w:p>
    <w:p w14:paraId="30D736BD" w14:textId="77777777" w:rsidR="00C31C34" w:rsidRDefault="00C31C34">
      <w:r>
        <w:t>View SSR Run Status</w:t>
      </w:r>
    </w:p>
    <w:p w14:paraId="30D736BE" w14:textId="77777777" w:rsidR="00C31C34" w:rsidRDefault="00C31C34">
      <w:pPr>
        <w:pStyle w:val="Heading3"/>
      </w:pPr>
      <w:r>
        <w:t>Enquiry Frequency</w:t>
      </w:r>
    </w:p>
    <w:p w14:paraId="30D736BF" w14:textId="77777777" w:rsidR="00C31C34" w:rsidRDefault="00C31C34">
      <w:r>
        <w:t>1</w:t>
      </w:r>
    </w:p>
    <w:p w14:paraId="30D736C0" w14:textId="77777777" w:rsidR="00C31C34" w:rsidRDefault="00C31C34">
      <w:pPr>
        <w:pStyle w:val="Heading3"/>
      </w:pPr>
      <w:r>
        <w:t>Requirements Catalogue Ref.</w:t>
      </w:r>
    </w:p>
    <w:p w14:paraId="30D736C1" w14:textId="77777777" w:rsidR="00C31C34" w:rsidRDefault="00C31C34">
      <w:r>
        <w:t>1.4</w:t>
      </w:r>
    </w:p>
    <w:p w14:paraId="30D736C2" w14:textId="77777777" w:rsidR="00C31C34" w:rsidRDefault="00C31C34">
      <w:pPr>
        <w:pStyle w:val="Heading3"/>
      </w:pPr>
      <w:r>
        <w:t>User Roles</w:t>
      </w:r>
    </w:p>
    <w:p w14:paraId="30D736C3" w14:textId="2EF14109" w:rsidR="00C31C34" w:rsidRDefault="00C31C34">
      <w:r>
        <w:t>ISRA Operator, ISRA Operations Supervisor, ISRA Standing Data Manager</w:t>
      </w:r>
    </w:p>
    <w:p w14:paraId="30D736C4" w14:textId="77777777" w:rsidR="00C31C34" w:rsidRDefault="00C31C34" w:rsidP="00BF67C9">
      <w:pPr>
        <w:pStyle w:val="Heading3"/>
        <w:pageBreakBefore/>
      </w:pPr>
      <w:r>
        <w:t>I/O Structures</w:t>
      </w:r>
    </w:p>
    <w:p w14:paraId="30D736C5" w14:textId="77777777" w:rsidR="00C31C34" w:rsidRDefault="00DB42AA" w:rsidP="00BF67C9">
      <w:pPr>
        <w:ind w:left="0"/>
        <w:jc w:val="center"/>
      </w:pPr>
      <w:r>
        <w:rPr>
          <w:noProof/>
          <w:lang w:eastAsia="en-GB"/>
        </w:rPr>
        <w:drawing>
          <wp:inline distT="0" distB="0" distL="0" distR="0" wp14:anchorId="30D73EA5" wp14:editId="30D73EA6">
            <wp:extent cx="3277870" cy="25768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cstate="print"/>
                    <a:srcRect/>
                    <a:stretch>
                      <a:fillRect/>
                    </a:stretch>
                  </pic:blipFill>
                  <pic:spPr bwMode="auto">
                    <a:xfrm>
                      <a:off x="0" y="0"/>
                      <a:ext cx="3277870" cy="2576830"/>
                    </a:xfrm>
                    <a:prstGeom prst="rect">
                      <a:avLst/>
                    </a:prstGeom>
                    <a:noFill/>
                    <a:ln w="9525">
                      <a:noFill/>
                      <a:miter lim="800000"/>
                      <a:headEnd/>
                      <a:tailEnd/>
                    </a:ln>
                  </pic:spPr>
                </pic:pic>
              </a:graphicData>
            </a:graphic>
          </wp:inline>
        </w:drawing>
      </w:r>
    </w:p>
    <w:p w14:paraId="30D736C6" w14:textId="70D168BA" w:rsidR="00E0435D" w:rsidRPr="005C2DFF" w:rsidRDefault="00E0435D" w:rsidP="00BF67C9">
      <w:pPr>
        <w:pStyle w:val="Caption"/>
      </w:pPr>
      <w:r w:rsidRPr="005C2DFF">
        <w:t xml:space="preserve">Figure </w:t>
      </w:r>
      <w:r w:rsidR="00D57F20">
        <w:rPr>
          <w:noProof/>
        </w:rPr>
        <w:t>6</w:t>
      </w:r>
      <w:r w:rsidR="001A3FC4">
        <w:rPr>
          <w:noProof/>
        </w:rPr>
        <w:t>4</w:t>
      </w:r>
      <w:r w:rsidRPr="005C2DFF">
        <w:t xml:space="preserve">: </w:t>
      </w:r>
      <w:r w:rsidR="005345EA">
        <w:t>View SSR Run Status</w:t>
      </w:r>
    </w:p>
    <w:p w14:paraId="30D736C7" w14:textId="77777777" w:rsidR="00E0435D" w:rsidRPr="005C2DFF" w:rsidRDefault="00E0435D" w:rsidP="005C2DFF"/>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6CA" w14:textId="77777777" w:rsidTr="00BF67C9">
        <w:trPr>
          <w:tblHeader/>
        </w:trPr>
        <w:tc>
          <w:tcPr>
            <w:tcW w:w="3542" w:type="dxa"/>
          </w:tcPr>
          <w:p w14:paraId="30D736C8" w14:textId="77777777" w:rsidR="00C31C34" w:rsidRDefault="00C31C34" w:rsidP="00BF67C9">
            <w:pPr>
              <w:pStyle w:val="TableHeading"/>
            </w:pPr>
            <w:r>
              <w:t>I/O Structure Element</w:t>
            </w:r>
          </w:p>
        </w:tc>
        <w:tc>
          <w:tcPr>
            <w:tcW w:w="4205" w:type="dxa"/>
          </w:tcPr>
          <w:p w14:paraId="30D736C9" w14:textId="77777777" w:rsidR="00C31C34" w:rsidRDefault="00C31C34" w:rsidP="00BF67C9">
            <w:pPr>
              <w:pStyle w:val="TableHeading"/>
            </w:pPr>
            <w:r>
              <w:t>Data Items</w:t>
            </w:r>
          </w:p>
        </w:tc>
      </w:tr>
      <w:tr w:rsidR="00C31C34" w14:paraId="30D736CD" w14:textId="77777777" w:rsidTr="00BF67C9">
        <w:tc>
          <w:tcPr>
            <w:tcW w:w="3542" w:type="dxa"/>
          </w:tcPr>
          <w:p w14:paraId="30D736CB" w14:textId="77777777" w:rsidR="00C31C34" w:rsidRDefault="00C31C34" w:rsidP="00BF67C9">
            <w:pPr>
              <w:pStyle w:val="Table"/>
            </w:pPr>
            <w:r>
              <w:t>Settlement Date</w:t>
            </w:r>
          </w:p>
        </w:tc>
        <w:tc>
          <w:tcPr>
            <w:tcW w:w="4205" w:type="dxa"/>
          </w:tcPr>
          <w:p w14:paraId="30D736CC" w14:textId="77777777" w:rsidR="00C31C34" w:rsidRDefault="00C31C34" w:rsidP="00BF67C9">
            <w:pPr>
              <w:pStyle w:val="Table"/>
            </w:pPr>
            <w:r>
              <w:t>Settlement Date</w:t>
            </w:r>
          </w:p>
        </w:tc>
      </w:tr>
      <w:tr w:rsidR="00C31C34" w14:paraId="30D736D4" w14:textId="77777777" w:rsidTr="00BF67C9">
        <w:tc>
          <w:tcPr>
            <w:tcW w:w="3542" w:type="dxa"/>
          </w:tcPr>
          <w:p w14:paraId="30D736CE" w14:textId="77777777" w:rsidR="00C31C34" w:rsidRDefault="00C31C34" w:rsidP="00BF67C9">
            <w:pPr>
              <w:pStyle w:val="Table"/>
            </w:pPr>
            <w:r>
              <w:t>SSR Run Details</w:t>
            </w:r>
          </w:p>
        </w:tc>
        <w:tc>
          <w:tcPr>
            <w:tcW w:w="4205" w:type="dxa"/>
          </w:tcPr>
          <w:p w14:paraId="30D736CF" w14:textId="77777777" w:rsidR="00C31C34" w:rsidRDefault="00C31C34" w:rsidP="00BF67C9">
            <w:pPr>
              <w:pStyle w:val="Table"/>
            </w:pPr>
            <w:r>
              <w:t>SSR Run Date</w:t>
            </w:r>
          </w:p>
          <w:p w14:paraId="30D736D0" w14:textId="77777777" w:rsidR="00C31C34" w:rsidRDefault="00C31C34" w:rsidP="00BF67C9">
            <w:pPr>
              <w:pStyle w:val="Table"/>
            </w:pPr>
            <w:r>
              <w:t>SSR Run Number</w:t>
            </w:r>
          </w:p>
          <w:p w14:paraId="30D736D1" w14:textId="77777777" w:rsidR="00C31C34" w:rsidRDefault="00C31C34" w:rsidP="00BF67C9">
            <w:pPr>
              <w:pStyle w:val="Table"/>
            </w:pPr>
            <w:r>
              <w:t>SSR Run Status</w:t>
            </w:r>
          </w:p>
          <w:p w14:paraId="30D736D2" w14:textId="77777777" w:rsidR="00C31C34" w:rsidRDefault="00C31C34" w:rsidP="00BF67C9">
            <w:pPr>
              <w:pStyle w:val="Table"/>
            </w:pPr>
            <w:r>
              <w:t>Settlement Date</w:t>
            </w:r>
          </w:p>
          <w:p w14:paraId="30D736D3" w14:textId="77777777" w:rsidR="00C31C34" w:rsidRDefault="00C31C34" w:rsidP="00BF67C9">
            <w:pPr>
              <w:pStyle w:val="Table"/>
            </w:pPr>
            <w:r>
              <w:t>Settlement Code</w:t>
            </w:r>
          </w:p>
        </w:tc>
      </w:tr>
    </w:tbl>
    <w:p w14:paraId="30D736D5" w14:textId="2CABAC0C" w:rsidR="00E0435D" w:rsidRDefault="00E0435D" w:rsidP="00E0435D">
      <w:pPr>
        <w:pStyle w:val="Caption"/>
        <w:tabs>
          <w:tab w:val="left" w:pos="5447"/>
        </w:tabs>
      </w:pPr>
      <w:r>
        <w:t xml:space="preserve">Table </w:t>
      </w:r>
      <w:r w:rsidR="001A3FC4">
        <w:rPr>
          <w:noProof/>
        </w:rPr>
        <w:t>70</w:t>
      </w:r>
      <w:r>
        <w:t xml:space="preserve">: </w:t>
      </w:r>
      <w:r w:rsidR="005345EA">
        <w:t xml:space="preserve">View SSR Run Status </w:t>
      </w:r>
      <w:r>
        <w:t xml:space="preserve">- </w:t>
      </w:r>
      <w:r w:rsidRPr="00392837">
        <w:t>I/O Structure Elements</w:t>
      </w:r>
    </w:p>
    <w:p w14:paraId="30D736D6" w14:textId="7858B116" w:rsidR="00E0435D" w:rsidRPr="005C2DFF" w:rsidRDefault="00E0435D" w:rsidP="00BF67C9">
      <w:bookmarkStart w:id="2183" w:name="_Toc19510769"/>
    </w:p>
    <w:p w14:paraId="30D736D7" w14:textId="77777777" w:rsidR="00C31C34" w:rsidRDefault="00C31C34">
      <w:pPr>
        <w:pStyle w:val="Heading2"/>
      </w:pPr>
      <w:bookmarkStart w:id="2184" w:name="_Toc426317388"/>
      <w:r>
        <w:t>I0035 Maintain System Configuration Data</w:t>
      </w:r>
      <w:bookmarkEnd w:id="2183"/>
      <w:bookmarkEnd w:id="2184"/>
    </w:p>
    <w:p w14:paraId="30D736D8"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6DD" w14:textId="77777777" w:rsidTr="00BF67C9">
        <w:tc>
          <w:tcPr>
            <w:tcW w:w="2578" w:type="dxa"/>
          </w:tcPr>
          <w:p w14:paraId="30D736DA" w14:textId="77777777" w:rsidR="00C31C34" w:rsidRPr="005C2DFF" w:rsidRDefault="00C31C34" w:rsidP="00BF67C9">
            <w:pPr>
              <w:pStyle w:val="Table"/>
            </w:pPr>
            <w:r w:rsidRPr="005C2DFF">
              <w:t>On-line</w:t>
            </w:r>
          </w:p>
        </w:tc>
        <w:tc>
          <w:tcPr>
            <w:tcW w:w="2578" w:type="dxa"/>
          </w:tcPr>
          <w:p w14:paraId="30D736DB" w14:textId="77777777" w:rsidR="00C31C34" w:rsidRPr="005C2DFF" w:rsidRDefault="00C31C34" w:rsidP="005C2DFF">
            <w:pPr>
              <w:pStyle w:val="Table"/>
            </w:pPr>
            <w:r w:rsidRPr="005C2DFF">
              <w:t>Update</w:t>
            </w:r>
          </w:p>
        </w:tc>
        <w:tc>
          <w:tcPr>
            <w:tcW w:w="2578" w:type="dxa"/>
          </w:tcPr>
          <w:p w14:paraId="30D736DC" w14:textId="77777777" w:rsidR="00C31C34" w:rsidRPr="005C2DFF" w:rsidRDefault="00C31C34" w:rsidP="005C2DFF">
            <w:pPr>
              <w:pStyle w:val="Table"/>
            </w:pPr>
            <w:r w:rsidRPr="005C2DFF">
              <w:t>User initiated</w:t>
            </w:r>
          </w:p>
        </w:tc>
      </w:tr>
    </w:tbl>
    <w:p w14:paraId="30D736DE" w14:textId="77777777" w:rsidR="00C31C34" w:rsidRDefault="00C31C34">
      <w:pPr>
        <w:pStyle w:val="Heading3"/>
      </w:pPr>
      <w:r>
        <w:t>Function Description</w:t>
      </w:r>
    </w:p>
    <w:p w14:paraId="30D736DF" w14:textId="77777777" w:rsidR="00C31C34" w:rsidRDefault="00C31C34" w:rsidP="00BF67C9">
      <w:r>
        <w:t>This function allows the ISRA Operations Supervisor, ISRA Standing Data Manager to edit and browse the system configuration data required to run the system.</w:t>
      </w:r>
    </w:p>
    <w:p w14:paraId="30D736E0" w14:textId="7D8E8962" w:rsidR="00C31C34" w:rsidRDefault="00C31C34" w:rsidP="00BF67C9">
      <w:r>
        <w:t>I/O Structures, window designs and a detailed processing specification are not appropriate to this function because the means of implementation will be decided during Physical Design.</w:t>
      </w:r>
      <w:r w:rsidR="00784392">
        <w:t xml:space="preserve"> </w:t>
      </w:r>
      <w:r>
        <w:t>This function has been included in order to be consistent with the Logical Data Design, which contains entities for system configuration data.</w:t>
      </w:r>
    </w:p>
    <w:p w14:paraId="30D736E1" w14:textId="77777777" w:rsidR="00C31C34" w:rsidRDefault="00C31C34">
      <w:pPr>
        <w:pStyle w:val="Heading3"/>
      </w:pPr>
      <w:r>
        <w:t>Processing Description</w:t>
      </w:r>
    </w:p>
    <w:p w14:paraId="30D736E2" w14:textId="77777777" w:rsidR="00C31C34" w:rsidRDefault="00C31C34">
      <w:r>
        <w:t>This process maintains system configuration data needed to run the system, such as the data on the System Configuration entity.</w:t>
      </w:r>
    </w:p>
    <w:p w14:paraId="30D736E3" w14:textId="77777777" w:rsidR="00C31C34" w:rsidRDefault="00C31C34">
      <w:r>
        <w:t>Data items can be entered and amended.</w:t>
      </w:r>
    </w:p>
    <w:p w14:paraId="30D736E4" w14:textId="77777777" w:rsidR="00C31C34" w:rsidRDefault="00C31C34">
      <w:pPr>
        <w:pStyle w:val="Heading3"/>
      </w:pPr>
      <w:r>
        <w:t>Error Handling</w:t>
      </w:r>
    </w:p>
    <w:p w14:paraId="30D736E5" w14:textId="77777777" w:rsidR="00C31C34" w:rsidRDefault="00C31C34">
      <w:r>
        <w:t>N/A</w:t>
      </w:r>
    </w:p>
    <w:p w14:paraId="30D736E6" w14:textId="77777777" w:rsidR="00C31C34" w:rsidRDefault="00C31C34">
      <w:pPr>
        <w:pStyle w:val="Heading3"/>
      </w:pPr>
      <w:r>
        <w:t>Common Processing</w:t>
      </w:r>
    </w:p>
    <w:p w14:paraId="30D736E7" w14:textId="77777777" w:rsidR="00C31C34" w:rsidRDefault="00C31C34">
      <w:r>
        <w:t>IC001 Update On-Line Audit Log</w:t>
      </w:r>
    </w:p>
    <w:p w14:paraId="30D736E8" w14:textId="77777777" w:rsidR="00C31C34" w:rsidRDefault="00C31C34">
      <w:r>
        <w:t>IC006 Restrict Access</w:t>
      </w:r>
    </w:p>
    <w:p w14:paraId="30D736E9" w14:textId="77777777" w:rsidR="00C31C34" w:rsidRDefault="00C31C34">
      <w:pPr>
        <w:pStyle w:val="Heading3"/>
      </w:pPr>
      <w:r>
        <w:t>Volumes</w:t>
      </w:r>
    </w:p>
    <w:p w14:paraId="30D736EA" w14:textId="77777777" w:rsidR="00C31C34" w:rsidRDefault="00C31C34">
      <w:r>
        <w:t>Ad hoc</w:t>
      </w:r>
    </w:p>
    <w:p w14:paraId="30D736EB" w14:textId="77777777" w:rsidR="00C31C34" w:rsidRDefault="00C31C34">
      <w:pPr>
        <w:pStyle w:val="Heading3"/>
      </w:pPr>
      <w:r>
        <w:t>Events</w:t>
      </w:r>
    </w:p>
    <w:p w14:paraId="30D736EC" w14:textId="77777777" w:rsidR="00C31C34" w:rsidRDefault="00C31C34">
      <w:r>
        <w:t>System Configuration Data updated</w:t>
      </w:r>
    </w:p>
    <w:p w14:paraId="30D736ED" w14:textId="77777777" w:rsidR="00C31C34" w:rsidRDefault="00C31C34">
      <w:pPr>
        <w:pStyle w:val="Heading3"/>
      </w:pPr>
      <w:r>
        <w:t>Event Frequency</w:t>
      </w:r>
    </w:p>
    <w:p w14:paraId="30D736EE" w14:textId="77777777" w:rsidR="00C31C34" w:rsidRDefault="00C31C34">
      <w:r>
        <w:t>1</w:t>
      </w:r>
    </w:p>
    <w:p w14:paraId="30D736EF" w14:textId="77777777" w:rsidR="00C31C34" w:rsidRDefault="00C31C34">
      <w:pPr>
        <w:pStyle w:val="Heading3"/>
      </w:pPr>
      <w:r>
        <w:t>Enquiries</w:t>
      </w:r>
    </w:p>
    <w:p w14:paraId="30D736F0" w14:textId="77777777" w:rsidR="00C31C34" w:rsidRDefault="00C31C34">
      <w:r>
        <w:t>System Configuration Data browsed.</w:t>
      </w:r>
    </w:p>
    <w:p w14:paraId="30D736F1" w14:textId="77777777" w:rsidR="00C31C34" w:rsidRDefault="00C31C34">
      <w:pPr>
        <w:pStyle w:val="Heading3"/>
      </w:pPr>
      <w:r>
        <w:t>Enquiry Frequency</w:t>
      </w:r>
    </w:p>
    <w:p w14:paraId="30D736F2" w14:textId="77777777" w:rsidR="00C31C34" w:rsidRDefault="00C31C34">
      <w:r>
        <w:t>1</w:t>
      </w:r>
    </w:p>
    <w:p w14:paraId="30D736F3" w14:textId="77777777" w:rsidR="00C31C34" w:rsidRDefault="00C31C34">
      <w:pPr>
        <w:pStyle w:val="Heading3"/>
      </w:pPr>
      <w:r>
        <w:t>Requirements Catalogue Ref.</w:t>
      </w:r>
    </w:p>
    <w:p w14:paraId="30D736F4" w14:textId="6039601F" w:rsidR="00C31C34" w:rsidRDefault="00C31C34">
      <w:r>
        <w:t>No specific requirement</w:t>
      </w:r>
    </w:p>
    <w:p w14:paraId="30D736F5" w14:textId="77777777" w:rsidR="00C31C34" w:rsidRDefault="00C31C34">
      <w:pPr>
        <w:pStyle w:val="Heading3"/>
      </w:pPr>
      <w:r>
        <w:t>User Roles</w:t>
      </w:r>
    </w:p>
    <w:p w14:paraId="30D736F6" w14:textId="77777777" w:rsidR="00C31C34" w:rsidRDefault="00C31C34">
      <w:r>
        <w:t>ISRA Operations Supervisor, ISRA Standing Data Manager</w:t>
      </w:r>
    </w:p>
    <w:p w14:paraId="30D736F7" w14:textId="77777777" w:rsidR="00C31C34" w:rsidRDefault="00C31C34">
      <w:pPr>
        <w:pStyle w:val="Heading3"/>
      </w:pPr>
      <w:r>
        <w:t>I/O Structures</w:t>
      </w:r>
    </w:p>
    <w:p w14:paraId="30D736F8" w14:textId="77777777" w:rsidR="00C31C34" w:rsidRDefault="00C31C34">
      <w:r>
        <w:t>I/O Structures are not appropriate for this function as the implementation will be decided during the Physical Design stage.</w:t>
      </w:r>
    </w:p>
    <w:p w14:paraId="30D736F9" w14:textId="14297848" w:rsidR="00E0435D" w:rsidRPr="005C2DFF" w:rsidRDefault="00E0435D" w:rsidP="00BF67C9">
      <w:bookmarkStart w:id="2185" w:name="_Toc19510770"/>
    </w:p>
    <w:p w14:paraId="30D736FA" w14:textId="77777777" w:rsidR="00C31C34" w:rsidRDefault="00C31C34">
      <w:pPr>
        <w:pStyle w:val="Heading2"/>
      </w:pPr>
      <w:bookmarkStart w:id="2186" w:name="_Toc426317389"/>
      <w:r>
        <w:t>I0037 Restore Archived Data</w:t>
      </w:r>
      <w:bookmarkEnd w:id="2185"/>
      <w:bookmarkEnd w:id="2186"/>
    </w:p>
    <w:p w14:paraId="30D736FB"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700" w14:textId="77777777" w:rsidTr="00BF67C9">
        <w:tc>
          <w:tcPr>
            <w:tcW w:w="2578" w:type="dxa"/>
          </w:tcPr>
          <w:p w14:paraId="30D736FD" w14:textId="77777777" w:rsidR="00C31C34" w:rsidRPr="005C2DFF" w:rsidRDefault="00C31C34" w:rsidP="00BF67C9">
            <w:pPr>
              <w:pStyle w:val="Table"/>
            </w:pPr>
            <w:r w:rsidRPr="005C2DFF">
              <w:t>Batch</w:t>
            </w:r>
          </w:p>
        </w:tc>
        <w:tc>
          <w:tcPr>
            <w:tcW w:w="2578" w:type="dxa"/>
          </w:tcPr>
          <w:p w14:paraId="30D736FE" w14:textId="77777777" w:rsidR="00C31C34" w:rsidRPr="005C2DFF" w:rsidRDefault="00C31C34" w:rsidP="005C2DFF">
            <w:pPr>
              <w:pStyle w:val="Table"/>
            </w:pPr>
            <w:r w:rsidRPr="005C2DFF">
              <w:t>Update</w:t>
            </w:r>
          </w:p>
        </w:tc>
        <w:tc>
          <w:tcPr>
            <w:tcW w:w="2578" w:type="dxa"/>
          </w:tcPr>
          <w:p w14:paraId="30D736FF" w14:textId="77777777" w:rsidR="00C31C34" w:rsidRPr="005C2DFF" w:rsidRDefault="00C31C34" w:rsidP="005C2DFF">
            <w:pPr>
              <w:pStyle w:val="Table"/>
            </w:pPr>
            <w:r w:rsidRPr="005C2DFF">
              <w:t>User initiated</w:t>
            </w:r>
          </w:p>
        </w:tc>
      </w:tr>
    </w:tbl>
    <w:p w14:paraId="30D73701" w14:textId="77777777" w:rsidR="00C31C34" w:rsidRDefault="00C31C34">
      <w:pPr>
        <w:pStyle w:val="Heading3"/>
      </w:pPr>
      <w:r>
        <w:t>Function Description</w:t>
      </w:r>
    </w:p>
    <w:p w14:paraId="30D73702" w14:textId="77777777" w:rsidR="00C31C34" w:rsidRDefault="00C31C34" w:rsidP="005C2DFF">
      <w:r>
        <w:t>This function is invoked by the user to allow restoration of data previously archived by function I0015 Archive ISRA Data.</w:t>
      </w:r>
    </w:p>
    <w:p w14:paraId="30D73703" w14:textId="15F80EAB" w:rsidR="00C31C34" w:rsidRDefault="00C31C34" w:rsidP="005C2DFF">
      <w:r>
        <w:t>This will involve restoring to an area isolated from the current production data, this may or may not be on the same machine as the production data.</w:t>
      </w:r>
    </w:p>
    <w:p w14:paraId="30D73704" w14:textId="4EB914E8" w:rsidR="00C31C34" w:rsidRDefault="00C31C34" w:rsidP="005C2DFF">
      <w:r>
        <w:t>The data can be enquired and reported on using the standard ISRA software.</w:t>
      </w:r>
      <w:r w:rsidR="00784392">
        <w:t xml:space="preserve"> </w:t>
      </w:r>
      <w:r>
        <w:t>If the restore is to the production machine, then the version of the software used must be the current production version.</w:t>
      </w:r>
      <w:r w:rsidR="00784392">
        <w:t xml:space="preserve"> </w:t>
      </w:r>
      <w:r>
        <w:t>As up to 7 years may have elapsed between the archive and the restore it is possible that changes in the production software will prevent it from using the archived data.</w:t>
      </w:r>
      <w:r w:rsidR="00784392">
        <w:t xml:space="preserve"> </w:t>
      </w:r>
      <w:r>
        <w:t>This will have to be considered as part of the impact of any changes to the software after production starts.</w:t>
      </w:r>
    </w:p>
    <w:p w14:paraId="30D73705" w14:textId="6DB00E3B" w:rsidR="00C31C34" w:rsidRDefault="00C31C34" w:rsidP="005C2DFF">
      <w:r>
        <w:t>If the restore is to a separate machine, then a previous version of the software (typically the one in use at the time of archive) can be restored from a system backup.</w:t>
      </w:r>
      <w:r w:rsidR="00784392">
        <w:t xml:space="preserve"> </w:t>
      </w:r>
      <w:r>
        <w:t xml:space="preserve">The restore must be for all software including the operating system, layered products </w:t>
      </w:r>
      <w:r w:rsidR="00BF67C9">
        <w:t>e.g.</w:t>
      </w:r>
      <w:r>
        <w:t xml:space="preserve"> Oracle and the ISRA software itself.</w:t>
      </w:r>
    </w:p>
    <w:p w14:paraId="30D73706" w14:textId="6CE3858D" w:rsidR="00C31C34" w:rsidRDefault="00C31C34" w:rsidP="005C2DFF">
      <w:r>
        <w:t>The restore application is invoked by a system manager with direct access to the server on which the restore will take place.</w:t>
      </w:r>
      <w:r w:rsidR="00784392">
        <w:t xml:space="preserve"> </w:t>
      </w:r>
      <w:r>
        <w:t>It is not part of the main ISRA application, and does not have a PC based client.</w:t>
      </w:r>
    </w:p>
    <w:p w14:paraId="30D73707" w14:textId="6F876097" w:rsidR="00C31C34" w:rsidRDefault="00C31C34" w:rsidP="005C2DFF">
      <w:r>
        <w:t>Note: No screen have been included for this function as it is envisaged as being implemented with a command line interface.</w:t>
      </w:r>
      <w:r w:rsidR="00784392">
        <w:t xml:space="preserve"> </w:t>
      </w:r>
      <w:r>
        <w:t>The user can selectively restore files for a specific Settlement Date or a range of Settlement Dates by specifying a Start and End Settlement Date.</w:t>
      </w:r>
    </w:p>
    <w:p w14:paraId="30D73708" w14:textId="77777777" w:rsidR="00C31C34" w:rsidRDefault="00C31C34">
      <w:pPr>
        <w:pStyle w:val="Heading3"/>
      </w:pPr>
      <w:r>
        <w:t>Processing Description</w:t>
      </w:r>
    </w:p>
    <w:p w14:paraId="30D73709" w14:textId="77777777" w:rsidR="00C31C34" w:rsidRDefault="00C31C34">
      <w:r>
        <w:t>See Event Description</w:t>
      </w:r>
    </w:p>
    <w:p w14:paraId="30D7370A" w14:textId="77777777" w:rsidR="00C31C34" w:rsidRDefault="00C31C34">
      <w:pPr>
        <w:pStyle w:val="Heading3"/>
      </w:pPr>
      <w:r>
        <w:t>Error Handling</w:t>
      </w:r>
    </w:p>
    <w:p w14:paraId="30D7370B" w14:textId="77777777" w:rsidR="00C31C34" w:rsidRDefault="00C31C34">
      <w:r>
        <w:t>See Event Description</w:t>
      </w:r>
    </w:p>
    <w:p w14:paraId="30D7370C" w14:textId="77777777" w:rsidR="00C31C34" w:rsidRDefault="00C31C34">
      <w:pPr>
        <w:pStyle w:val="Heading3"/>
      </w:pPr>
      <w:r>
        <w:t>Common Processing</w:t>
      </w:r>
    </w:p>
    <w:p w14:paraId="30D7370D" w14:textId="77777777" w:rsidR="00C31C34" w:rsidRDefault="00C31C34">
      <w:r>
        <w:t>IC006 Restrict Access</w:t>
      </w:r>
    </w:p>
    <w:p w14:paraId="30D7370E" w14:textId="77777777" w:rsidR="00C31C34" w:rsidRDefault="00C31C34">
      <w:pPr>
        <w:pStyle w:val="Heading3"/>
      </w:pPr>
      <w:r>
        <w:t>Volumes</w:t>
      </w:r>
    </w:p>
    <w:p w14:paraId="30D7370F" w14:textId="77777777" w:rsidR="00C31C34" w:rsidRDefault="00C31C34">
      <w:r>
        <w:t>It is expected that ISRA data will be restored rarely on an ad hoc basis.</w:t>
      </w:r>
    </w:p>
    <w:p w14:paraId="30D73710" w14:textId="77777777" w:rsidR="00C31C34" w:rsidRDefault="00C31C34">
      <w:pPr>
        <w:pStyle w:val="Heading3"/>
      </w:pPr>
      <w:r>
        <w:t>Events</w:t>
      </w:r>
    </w:p>
    <w:p w14:paraId="30D73711" w14:textId="37917020" w:rsidR="00C31C34" w:rsidRDefault="00C31C34">
      <w:r>
        <w:t>Restore ISRA Data</w:t>
      </w:r>
    </w:p>
    <w:p w14:paraId="30D73712" w14:textId="77777777" w:rsidR="00C31C34" w:rsidRDefault="00C31C34">
      <w:pPr>
        <w:pStyle w:val="Heading3"/>
      </w:pPr>
      <w:r>
        <w:t>Event Frequency</w:t>
      </w:r>
    </w:p>
    <w:p w14:paraId="30D73713" w14:textId="61874B6C" w:rsidR="00C31C34" w:rsidRDefault="00C31C34" w:rsidP="005C2DFF">
      <w:r>
        <w:t>Very rare. Probably once or twice a year.</w:t>
      </w:r>
    </w:p>
    <w:p w14:paraId="30D73714" w14:textId="77777777" w:rsidR="00C31C34" w:rsidRDefault="00C31C34">
      <w:pPr>
        <w:pStyle w:val="Heading3"/>
      </w:pPr>
      <w:r>
        <w:t>Enquiries</w:t>
      </w:r>
    </w:p>
    <w:p w14:paraId="30D73715" w14:textId="77777777" w:rsidR="00C31C34" w:rsidRDefault="00C31C34">
      <w:r>
        <w:t>None</w:t>
      </w:r>
    </w:p>
    <w:p w14:paraId="30D73716" w14:textId="77777777" w:rsidR="00C31C34" w:rsidRDefault="00C31C34">
      <w:pPr>
        <w:pStyle w:val="Heading3"/>
      </w:pPr>
      <w:r>
        <w:t>Enquiry Frequency</w:t>
      </w:r>
    </w:p>
    <w:p w14:paraId="30D73717" w14:textId="77777777" w:rsidR="00C31C34" w:rsidRDefault="00C31C34">
      <w:r>
        <w:t>n/a</w:t>
      </w:r>
    </w:p>
    <w:p w14:paraId="30D73718" w14:textId="77777777" w:rsidR="00C31C34" w:rsidRDefault="00C31C34">
      <w:pPr>
        <w:pStyle w:val="Heading3"/>
      </w:pPr>
      <w:r>
        <w:t>Requirements Catalogue Ref.</w:t>
      </w:r>
    </w:p>
    <w:p w14:paraId="30D73719" w14:textId="77777777" w:rsidR="00C31C34" w:rsidRDefault="00C31C34">
      <w:r>
        <w:t>6.11, 6.14, 7.4, 7.5, 7.6, 7.11, 7.12, 7.13, 8.3</w:t>
      </w:r>
    </w:p>
    <w:p w14:paraId="30D7371A" w14:textId="77777777" w:rsidR="00C31C34" w:rsidRDefault="00C31C34">
      <w:pPr>
        <w:pStyle w:val="Heading3"/>
      </w:pPr>
      <w:r>
        <w:t>User Roles</w:t>
      </w:r>
    </w:p>
    <w:p w14:paraId="30D7371B" w14:textId="77777777" w:rsidR="00C31C34" w:rsidRDefault="00C31C34">
      <w:r>
        <w:t>ISRA Operations Supervisor, ISRA Standing Data Manager, ISRA System Manager</w:t>
      </w:r>
    </w:p>
    <w:p w14:paraId="30D7371C" w14:textId="77777777" w:rsidR="00C31C34" w:rsidRDefault="00C31C34">
      <w:pPr>
        <w:pStyle w:val="Heading3"/>
      </w:pPr>
      <w:r>
        <w:t>I/O Structures</w:t>
      </w:r>
    </w:p>
    <w:p w14:paraId="30D7371D" w14:textId="77777777" w:rsidR="00C31C34" w:rsidRDefault="00C31C34">
      <w:r>
        <w:t>In is not considered appropriate to produce an I/O structure for this function.</w:t>
      </w:r>
    </w:p>
    <w:p w14:paraId="30D7371E" w14:textId="1E65593C" w:rsidR="00E0435D" w:rsidRPr="005C2DFF" w:rsidRDefault="00E0435D" w:rsidP="00BF67C9">
      <w:bookmarkStart w:id="2187" w:name="_Toc19510771"/>
    </w:p>
    <w:p w14:paraId="30D7371F" w14:textId="77777777" w:rsidR="00C31C34" w:rsidRDefault="00C31C34">
      <w:pPr>
        <w:pStyle w:val="Heading2"/>
      </w:pPr>
      <w:bookmarkStart w:id="2188" w:name="_Toc426317390"/>
      <w:r>
        <w:t>I0038 Ad hoc Audit Reporting</w:t>
      </w:r>
      <w:bookmarkEnd w:id="2187"/>
      <w:bookmarkEnd w:id="2188"/>
    </w:p>
    <w:p w14:paraId="30D73720"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725" w14:textId="77777777" w:rsidTr="00BF67C9">
        <w:tc>
          <w:tcPr>
            <w:tcW w:w="2578" w:type="dxa"/>
          </w:tcPr>
          <w:p w14:paraId="30D73722" w14:textId="77777777" w:rsidR="00C31C34" w:rsidRPr="005C2DFF" w:rsidRDefault="00C31C34" w:rsidP="00BF67C9">
            <w:pPr>
              <w:pStyle w:val="Table"/>
            </w:pPr>
            <w:r w:rsidRPr="005C2DFF">
              <w:t>On-line</w:t>
            </w:r>
          </w:p>
        </w:tc>
        <w:tc>
          <w:tcPr>
            <w:tcW w:w="2578" w:type="dxa"/>
          </w:tcPr>
          <w:p w14:paraId="30D73723" w14:textId="77777777" w:rsidR="00C31C34" w:rsidRPr="005C2DFF" w:rsidRDefault="00C31C34" w:rsidP="005C2DFF">
            <w:pPr>
              <w:pStyle w:val="Table"/>
            </w:pPr>
            <w:r w:rsidRPr="005C2DFF">
              <w:t>Enquiry</w:t>
            </w:r>
          </w:p>
        </w:tc>
        <w:tc>
          <w:tcPr>
            <w:tcW w:w="2578" w:type="dxa"/>
          </w:tcPr>
          <w:p w14:paraId="30D73724" w14:textId="77777777" w:rsidR="00C31C34" w:rsidRPr="005C2DFF" w:rsidRDefault="00C31C34" w:rsidP="005C2DFF">
            <w:pPr>
              <w:pStyle w:val="Table"/>
            </w:pPr>
            <w:r w:rsidRPr="005C2DFF">
              <w:t>User initiated</w:t>
            </w:r>
          </w:p>
        </w:tc>
      </w:tr>
    </w:tbl>
    <w:p w14:paraId="30D73726" w14:textId="77777777" w:rsidR="00C31C34" w:rsidRDefault="00C31C34">
      <w:pPr>
        <w:pStyle w:val="Heading3"/>
      </w:pPr>
      <w:r>
        <w:t>Function Description</w:t>
      </w:r>
    </w:p>
    <w:p w14:paraId="30D73727" w14:textId="77777777" w:rsidR="00C31C34" w:rsidRDefault="00C31C34" w:rsidP="005C2DFF">
      <w:r>
        <w:t>This function is invoked by the user to define a query of the audit data held in the system and a layout for the result of the query, to produce a report by running the query, and to save the query and the report.</w:t>
      </w:r>
    </w:p>
    <w:p w14:paraId="30D73728" w14:textId="77777777" w:rsidR="00C31C34" w:rsidRDefault="00C31C34" w:rsidP="005C2DFF">
      <w:r>
        <w:t>The reporting product used to support this function will be defined and described in the Physical Design.</w:t>
      </w:r>
    </w:p>
    <w:p w14:paraId="30D73729" w14:textId="77777777" w:rsidR="00C31C34" w:rsidRDefault="00C31C34">
      <w:pPr>
        <w:pStyle w:val="Heading3"/>
      </w:pPr>
      <w:r>
        <w:t>Processing Description</w:t>
      </w:r>
    </w:p>
    <w:p w14:paraId="30D7372A" w14:textId="77777777" w:rsidR="00C31C34" w:rsidRDefault="00C31C34">
      <w:r>
        <w:t>A user will define queries based on audit data held in the system, and as part of each query a layout for its output will be specified. A set of queries and its associated layout may then be saved.</w:t>
      </w:r>
    </w:p>
    <w:p w14:paraId="30D7372B" w14:textId="77777777" w:rsidR="00C31C34" w:rsidRDefault="00C31C34">
      <w:r>
        <w:t>Users may then produce a report on the data held on the system by running it.</w:t>
      </w:r>
    </w:p>
    <w:p w14:paraId="30D7372C" w14:textId="77777777" w:rsidR="00C31C34" w:rsidRDefault="00C31C34">
      <w:pPr>
        <w:pStyle w:val="Heading3"/>
      </w:pPr>
      <w:r>
        <w:t>Error Handling</w:t>
      </w:r>
    </w:p>
    <w:p w14:paraId="30D7372D" w14:textId="77777777" w:rsidR="00C31C34" w:rsidRDefault="00C31C34">
      <w:r>
        <w:t>n/a</w:t>
      </w:r>
    </w:p>
    <w:p w14:paraId="30D7372E" w14:textId="77777777" w:rsidR="00C31C34" w:rsidRDefault="00C31C34">
      <w:pPr>
        <w:pStyle w:val="Heading3"/>
      </w:pPr>
      <w:r>
        <w:t>Common Processing</w:t>
      </w:r>
    </w:p>
    <w:p w14:paraId="30D7372F" w14:textId="77777777" w:rsidR="00C31C34" w:rsidRDefault="00C31C34">
      <w:r>
        <w:t>IC006 Restrict Access</w:t>
      </w:r>
    </w:p>
    <w:p w14:paraId="30D73730" w14:textId="77777777" w:rsidR="00C31C34" w:rsidRDefault="00C31C34">
      <w:pPr>
        <w:pStyle w:val="Heading3"/>
      </w:pPr>
      <w:r>
        <w:t>Volumes</w:t>
      </w:r>
    </w:p>
    <w:p w14:paraId="30D73731" w14:textId="77777777" w:rsidR="00C31C34" w:rsidRDefault="00C31C34">
      <w:r>
        <w:t>An indeterminate number of audit reports will be requested on an ad hoc basis.</w:t>
      </w:r>
    </w:p>
    <w:p w14:paraId="30D73732" w14:textId="77777777" w:rsidR="00C31C34" w:rsidRDefault="00C31C34">
      <w:pPr>
        <w:pStyle w:val="Heading3"/>
      </w:pPr>
      <w:r>
        <w:t>Events</w:t>
      </w:r>
    </w:p>
    <w:p w14:paraId="30D73733" w14:textId="311D14F6" w:rsidR="00C31C34" w:rsidRDefault="00C31C34">
      <w:r>
        <w:t>None</w:t>
      </w:r>
    </w:p>
    <w:p w14:paraId="30D73734" w14:textId="77777777" w:rsidR="00C31C34" w:rsidRDefault="00C31C34">
      <w:pPr>
        <w:pStyle w:val="Heading3"/>
      </w:pPr>
      <w:r>
        <w:t>Event Frequency</w:t>
      </w:r>
    </w:p>
    <w:p w14:paraId="30D73735" w14:textId="77777777" w:rsidR="00C31C34" w:rsidRDefault="00C31C34">
      <w:r>
        <w:t>n/a</w:t>
      </w:r>
    </w:p>
    <w:p w14:paraId="30D73736" w14:textId="77777777" w:rsidR="00C31C34" w:rsidRDefault="00C31C34">
      <w:pPr>
        <w:pStyle w:val="Heading3"/>
      </w:pPr>
      <w:r>
        <w:t>Enquiries</w:t>
      </w:r>
    </w:p>
    <w:p w14:paraId="30D73737" w14:textId="43B9E3C1" w:rsidR="00C31C34" w:rsidRDefault="00C31C34">
      <w:r>
        <w:t>Ad Hoc Audit Report Requested</w:t>
      </w:r>
    </w:p>
    <w:p w14:paraId="30D73738" w14:textId="77777777" w:rsidR="00C31C34" w:rsidRDefault="00C31C34">
      <w:pPr>
        <w:pStyle w:val="Heading3"/>
      </w:pPr>
      <w:r>
        <w:t>Enquiry Frequency</w:t>
      </w:r>
    </w:p>
    <w:p w14:paraId="30D73739" w14:textId="77777777" w:rsidR="00C31C34" w:rsidRDefault="00C31C34">
      <w:r>
        <w:t>Indeterminate, but probably low frequency (less than 1 a day on average).</w:t>
      </w:r>
    </w:p>
    <w:p w14:paraId="30D7373A" w14:textId="77777777" w:rsidR="00C31C34" w:rsidRDefault="00C31C34">
      <w:pPr>
        <w:pStyle w:val="Heading3"/>
      </w:pPr>
      <w:r>
        <w:t>Requirements Catalogue Ref.</w:t>
      </w:r>
    </w:p>
    <w:p w14:paraId="30D7373B" w14:textId="77777777" w:rsidR="00C31C34" w:rsidRDefault="00C31C34">
      <w:r>
        <w:t>6.20</w:t>
      </w:r>
    </w:p>
    <w:p w14:paraId="30D7373C" w14:textId="77777777" w:rsidR="00C31C34" w:rsidRDefault="00C31C34">
      <w:pPr>
        <w:pStyle w:val="Heading3"/>
      </w:pPr>
      <w:r>
        <w:t>User Roles</w:t>
      </w:r>
    </w:p>
    <w:p w14:paraId="30D7373D" w14:textId="77777777" w:rsidR="00C31C34" w:rsidRDefault="00C31C34">
      <w:r>
        <w:t>ISRA Auditor, ISRA Operator, ISRA Operations Supervisor, ISRA Standing Data Manager</w:t>
      </w:r>
    </w:p>
    <w:p w14:paraId="30D7373E" w14:textId="77777777" w:rsidR="00C31C34" w:rsidRDefault="00C31C34">
      <w:pPr>
        <w:pStyle w:val="Heading3"/>
      </w:pPr>
      <w:r>
        <w:t>I/O Structures</w:t>
      </w:r>
    </w:p>
    <w:p w14:paraId="30D7373F" w14:textId="77777777" w:rsidR="00C31C34" w:rsidRDefault="00C31C34">
      <w:r>
        <w:t>An i/o structure is not appropriate for this function.</w:t>
      </w:r>
    </w:p>
    <w:p w14:paraId="30D73740" w14:textId="4D633A67" w:rsidR="00E0435D" w:rsidRPr="005C2DFF" w:rsidRDefault="00E0435D" w:rsidP="00BF67C9">
      <w:bookmarkStart w:id="2189" w:name="_Toc19510772"/>
    </w:p>
    <w:p w14:paraId="30D73741" w14:textId="77777777" w:rsidR="00C31C34" w:rsidRDefault="00C31C34">
      <w:pPr>
        <w:pStyle w:val="Heading2"/>
      </w:pPr>
      <w:bookmarkStart w:id="2190" w:name="_Toc426317391"/>
      <w:r>
        <w:t>I0039 Extract Selected EAC Data</w:t>
      </w:r>
      <w:bookmarkEnd w:id="2189"/>
      <w:bookmarkEnd w:id="2190"/>
    </w:p>
    <w:p w14:paraId="30D73742"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747" w14:textId="77777777" w:rsidTr="00BF67C9">
        <w:tc>
          <w:tcPr>
            <w:tcW w:w="2578" w:type="dxa"/>
          </w:tcPr>
          <w:p w14:paraId="30D73744" w14:textId="77777777" w:rsidR="00C31C34" w:rsidRPr="005C2DFF" w:rsidRDefault="00C31C34" w:rsidP="00BF67C9">
            <w:pPr>
              <w:pStyle w:val="Table"/>
            </w:pPr>
            <w:r w:rsidRPr="005C2DFF">
              <w:t>On-line</w:t>
            </w:r>
          </w:p>
        </w:tc>
        <w:tc>
          <w:tcPr>
            <w:tcW w:w="2578" w:type="dxa"/>
          </w:tcPr>
          <w:p w14:paraId="30D73745" w14:textId="77777777" w:rsidR="00C31C34" w:rsidRPr="005C2DFF" w:rsidRDefault="00C31C34" w:rsidP="005C2DFF">
            <w:pPr>
              <w:pStyle w:val="Table"/>
            </w:pPr>
            <w:r w:rsidRPr="005C2DFF">
              <w:t>Enquiry</w:t>
            </w:r>
          </w:p>
        </w:tc>
        <w:tc>
          <w:tcPr>
            <w:tcW w:w="2578" w:type="dxa"/>
          </w:tcPr>
          <w:p w14:paraId="30D73746" w14:textId="77777777" w:rsidR="00C31C34" w:rsidRPr="005C2DFF" w:rsidRDefault="00C31C34" w:rsidP="005C2DFF">
            <w:pPr>
              <w:pStyle w:val="Table"/>
            </w:pPr>
            <w:r w:rsidRPr="005C2DFF">
              <w:t>User initiated</w:t>
            </w:r>
          </w:p>
        </w:tc>
      </w:tr>
    </w:tbl>
    <w:p w14:paraId="30D73748" w14:textId="77777777" w:rsidR="00C31C34" w:rsidRDefault="00C31C34" w:rsidP="00BF67C9">
      <w:pPr>
        <w:pStyle w:val="Heading3"/>
        <w:pageBreakBefore/>
      </w:pPr>
      <w:r>
        <w:t>Function Description</w:t>
      </w:r>
    </w:p>
    <w:p w14:paraId="30D73749" w14:textId="77777777" w:rsidR="00C31C34" w:rsidRDefault="00C31C34" w:rsidP="005C2DFF">
      <w:r>
        <w:t>This function allows the ISR User to produce a number of extract files containing Daily Profile Coefficients for each valid combination of Profile Class and Measurement Requirement for a specified GSP Group for a range of Settlement Days.</w:t>
      </w:r>
    </w:p>
    <w:p w14:paraId="30D7374A" w14:textId="72C472B5" w:rsidR="00C31C34" w:rsidRDefault="00C31C34" w:rsidP="005C2DFF">
      <w:r>
        <w:t>The User must specify the Settlement Date Range and GSP Group for which the files are to be produced. Each file applies to a single settlement day.</w:t>
      </w:r>
    </w:p>
    <w:p w14:paraId="30D7374B" w14:textId="77777777" w:rsidR="00C31C34" w:rsidRDefault="00C31C34">
      <w:pPr>
        <w:pStyle w:val="Heading3"/>
      </w:pPr>
      <w:r>
        <w:t>Processing Description</w:t>
      </w:r>
    </w:p>
    <w:p w14:paraId="30D7374C" w14:textId="77777777" w:rsidR="00C31C34" w:rsidRDefault="00C31C34" w:rsidP="005C2DFF">
      <w:r>
        <w:t>This process will allow the ISR Agent to produce data files for a Data Collector showing the Daily Profile Coefficient for every Valid Measurement Requirement Profile Class for a specific GSP Group for a range of Settlement Days. There will be one file produced for each settlement day specified.</w:t>
      </w:r>
    </w:p>
    <w:p w14:paraId="30D7374E" w14:textId="5305834D" w:rsidR="00ED2BF7" w:rsidRDefault="00C31C34" w:rsidP="00BF67C9">
      <w:r w:rsidRPr="00BF67C9">
        <w:t>The Profile Production Run Number in the header is set to the highest Profile Production Run Number for the Settlement Date which included the GSP Group.</w:t>
      </w:r>
      <w:r w:rsidRPr="00ED2BF7">
        <w:t xml:space="preserve"> This is not necessarily the latest run for the Settlement Date.</w:t>
      </w:r>
    </w:p>
    <w:p w14:paraId="30D7374F" w14:textId="77777777" w:rsidR="00C31C34" w:rsidRDefault="00C31C34" w:rsidP="005C2DFF">
      <w:pPr>
        <w:pStyle w:val="Heading3"/>
      </w:pPr>
      <w:r>
        <w:t>Error Handling</w:t>
      </w:r>
    </w:p>
    <w:p w14:paraId="30D73750" w14:textId="158AF9D7" w:rsidR="00C31C34" w:rsidRDefault="00C31C34" w:rsidP="005C2DFF">
      <w:r>
        <w:t>The End Date need not be specified if only one settlement day is required but if specified then the End Date must be greater th</w:t>
      </w:r>
      <w:r w:rsidR="00FD3A29">
        <w:t>a</w:t>
      </w:r>
      <w:r>
        <w:t>n the Start Date.</w:t>
      </w:r>
    </w:p>
    <w:p w14:paraId="30D73751" w14:textId="0F9F70EB" w:rsidR="00C31C34" w:rsidRDefault="00C31C34" w:rsidP="005C2DFF">
      <w:r>
        <w:t>If Daily Profile Coefficient data does not exist for the GSP Group on any of the Settlement Dates then a file will not be generated for that date.</w:t>
      </w:r>
    </w:p>
    <w:p w14:paraId="30D73752" w14:textId="77777777" w:rsidR="00C31C34" w:rsidRDefault="00C31C34">
      <w:pPr>
        <w:pStyle w:val="Heading3"/>
      </w:pPr>
      <w:r>
        <w:t>Common Processing</w:t>
      </w:r>
    </w:p>
    <w:p w14:paraId="30D73753" w14:textId="77777777" w:rsidR="00C31C34" w:rsidRDefault="00C31C34">
      <w:r>
        <w:t>IC005 Create File Header</w:t>
      </w:r>
    </w:p>
    <w:p w14:paraId="30D73754" w14:textId="77777777" w:rsidR="00C31C34" w:rsidRDefault="00C31C34">
      <w:r>
        <w:t>IC006 Restrict Access</w:t>
      </w:r>
    </w:p>
    <w:p w14:paraId="30D73755" w14:textId="77777777" w:rsidR="00C31C34" w:rsidRDefault="00C31C34">
      <w:r>
        <w:t>IC007 Update File Log</w:t>
      </w:r>
    </w:p>
    <w:p w14:paraId="30D73756" w14:textId="77777777" w:rsidR="00C31C34" w:rsidRDefault="00C31C34">
      <w:pPr>
        <w:pStyle w:val="Heading3"/>
      </w:pPr>
      <w:r>
        <w:t>Volumes</w:t>
      </w:r>
    </w:p>
    <w:p w14:paraId="30D73757" w14:textId="77777777" w:rsidR="00C31C34" w:rsidRDefault="00C31C34">
      <w:r>
        <w:t>This function will enable new Data Collectors entering the market to calculate EAC data, and hence will not be invoked very frequently (new non-Half Hour Data Collectors will not be allowed until 2000).</w:t>
      </w:r>
    </w:p>
    <w:p w14:paraId="30D73758" w14:textId="77777777" w:rsidR="00C31C34" w:rsidRDefault="00C31C34">
      <w:pPr>
        <w:pStyle w:val="Heading3"/>
      </w:pPr>
      <w:r>
        <w:t>Events</w:t>
      </w:r>
    </w:p>
    <w:p w14:paraId="30D73759" w14:textId="72BBA99B" w:rsidR="00C31C34" w:rsidRDefault="00C31C34">
      <w:r>
        <w:t>None</w:t>
      </w:r>
    </w:p>
    <w:p w14:paraId="30D7375A" w14:textId="77777777" w:rsidR="00C31C34" w:rsidRDefault="00C31C34">
      <w:pPr>
        <w:pStyle w:val="Heading3"/>
      </w:pPr>
      <w:r>
        <w:t>Event Frequency</w:t>
      </w:r>
    </w:p>
    <w:p w14:paraId="30D7375B" w14:textId="77777777" w:rsidR="00C31C34" w:rsidRDefault="00C31C34">
      <w:r>
        <w:t>n/a</w:t>
      </w:r>
    </w:p>
    <w:p w14:paraId="30D7375C" w14:textId="77777777" w:rsidR="00C31C34" w:rsidRDefault="00C31C34">
      <w:pPr>
        <w:pStyle w:val="Heading3"/>
      </w:pPr>
      <w:r>
        <w:t>Enquiries</w:t>
      </w:r>
    </w:p>
    <w:p w14:paraId="30D7375D" w14:textId="77777777" w:rsidR="00C31C34" w:rsidRDefault="00C31C34">
      <w:r>
        <w:t>EAC Data Extract Requested</w:t>
      </w:r>
    </w:p>
    <w:p w14:paraId="30D7375E" w14:textId="77777777" w:rsidR="00C31C34" w:rsidRDefault="00C31C34">
      <w:pPr>
        <w:pStyle w:val="Heading3"/>
      </w:pPr>
      <w:r>
        <w:t>Enquiry Frequency</w:t>
      </w:r>
    </w:p>
    <w:p w14:paraId="30D7375F" w14:textId="77777777" w:rsidR="00C31C34" w:rsidRDefault="00C31C34">
      <w:r>
        <w:t>One enquiry per invocation of the function.</w:t>
      </w:r>
    </w:p>
    <w:p w14:paraId="30D73760" w14:textId="77777777" w:rsidR="00C31C34" w:rsidRDefault="00C31C34">
      <w:pPr>
        <w:pStyle w:val="Heading3"/>
      </w:pPr>
      <w:r>
        <w:t>Requirements Catalogue Ref.</w:t>
      </w:r>
    </w:p>
    <w:p w14:paraId="30D73761" w14:textId="77777777" w:rsidR="00C31C34" w:rsidRDefault="00C31C34">
      <w:r>
        <w:t>5.16</w:t>
      </w:r>
    </w:p>
    <w:p w14:paraId="30D73762" w14:textId="77777777" w:rsidR="00C31C34" w:rsidRDefault="00C31C34" w:rsidP="00BF67C9">
      <w:pPr>
        <w:pStyle w:val="Heading3"/>
        <w:pageBreakBefore/>
      </w:pPr>
      <w:r>
        <w:t>User Roles</w:t>
      </w:r>
    </w:p>
    <w:p w14:paraId="30D73763" w14:textId="77777777" w:rsidR="00C31C34" w:rsidRDefault="00C31C34">
      <w:r>
        <w:t>ISRA Operator, ISRA Operations Supervisor, ISRA Standing Data Manager</w:t>
      </w:r>
    </w:p>
    <w:p w14:paraId="30D73764" w14:textId="77777777" w:rsidR="00C31C34" w:rsidRDefault="00C31C34">
      <w:pPr>
        <w:pStyle w:val="Heading3"/>
      </w:pPr>
      <w:r>
        <w:t>I/O Structures</w:t>
      </w:r>
    </w:p>
    <w:p w14:paraId="30D73765" w14:textId="77777777" w:rsidR="00C31C34" w:rsidRPr="00BF67C9" w:rsidRDefault="00C31C34" w:rsidP="005C2DFF">
      <w:pPr>
        <w:rPr>
          <w:b/>
        </w:rPr>
      </w:pPr>
      <w:r w:rsidRPr="00BF67C9">
        <w:rPr>
          <w:b/>
        </w:rPr>
        <w:t>I0039_01</w:t>
      </w:r>
      <w:r w:rsidR="00FF7323">
        <w:rPr>
          <w:b/>
        </w:rPr>
        <w:t>:</w:t>
      </w:r>
    </w:p>
    <w:p w14:paraId="30D73767" w14:textId="77777777" w:rsidR="00C31C34" w:rsidRDefault="00DB42AA" w:rsidP="00BF67C9">
      <w:pPr>
        <w:ind w:left="0"/>
        <w:jc w:val="center"/>
      </w:pPr>
      <w:r>
        <w:rPr>
          <w:noProof/>
          <w:lang w:eastAsia="en-GB"/>
        </w:rPr>
        <w:drawing>
          <wp:inline distT="0" distB="0" distL="0" distR="0" wp14:anchorId="30D73EA7" wp14:editId="30D73EA8">
            <wp:extent cx="5391150" cy="451231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cstate="print"/>
                    <a:srcRect/>
                    <a:stretch>
                      <a:fillRect/>
                    </a:stretch>
                  </pic:blipFill>
                  <pic:spPr bwMode="auto">
                    <a:xfrm>
                      <a:off x="0" y="0"/>
                      <a:ext cx="5391150" cy="4512310"/>
                    </a:xfrm>
                    <a:prstGeom prst="rect">
                      <a:avLst/>
                    </a:prstGeom>
                    <a:noFill/>
                    <a:ln w="9525">
                      <a:noFill/>
                      <a:miter lim="800000"/>
                      <a:headEnd/>
                      <a:tailEnd/>
                    </a:ln>
                  </pic:spPr>
                </pic:pic>
              </a:graphicData>
            </a:graphic>
          </wp:inline>
        </w:drawing>
      </w:r>
    </w:p>
    <w:p w14:paraId="30D73768" w14:textId="50F4013B" w:rsidR="00FF7323" w:rsidRPr="005C2DFF" w:rsidRDefault="00FF7323" w:rsidP="00BF67C9">
      <w:pPr>
        <w:pStyle w:val="Caption"/>
      </w:pPr>
      <w:r w:rsidRPr="005C2DFF">
        <w:t xml:space="preserve">Figure </w:t>
      </w:r>
      <w:r w:rsidR="00D57F20">
        <w:rPr>
          <w:noProof/>
        </w:rPr>
        <w:t>6</w:t>
      </w:r>
      <w:r w:rsidR="001A3FC4">
        <w:rPr>
          <w:noProof/>
        </w:rPr>
        <w:t>5</w:t>
      </w:r>
      <w:r w:rsidRPr="005C2DFF">
        <w:t xml:space="preserve">: </w:t>
      </w:r>
      <w:r w:rsidR="005345EA">
        <w:t>Extract Selected EAC Data</w:t>
      </w:r>
    </w:p>
    <w:p w14:paraId="30D7376D" w14:textId="77777777" w:rsidR="00C31C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771" w14:textId="77777777" w:rsidTr="00BF67C9">
        <w:trPr>
          <w:tblHeader/>
        </w:trPr>
        <w:tc>
          <w:tcPr>
            <w:tcW w:w="3542" w:type="dxa"/>
          </w:tcPr>
          <w:p w14:paraId="30D7376F" w14:textId="77777777" w:rsidR="00C31C34" w:rsidRDefault="00C31C34" w:rsidP="00BF67C9">
            <w:pPr>
              <w:pStyle w:val="TableHeading"/>
            </w:pPr>
            <w:r>
              <w:t>I/O Structure Element</w:t>
            </w:r>
          </w:p>
        </w:tc>
        <w:tc>
          <w:tcPr>
            <w:tcW w:w="4205" w:type="dxa"/>
          </w:tcPr>
          <w:p w14:paraId="30D73770" w14:textId="77777777" w:rsidR="00C31C34" w:rsidRDefault="00C31C34" w:rsidP="00BF67C9">
            <w:pPr>
              <w:pStyle w:val="TableHeading"/>
            </w:pPr>
            <w:r>
              <w:t>Data Items</w:t>
            </w:r>
          </w:p>
        </w:tc>
      </w:tr>
      <w:tr w:rsidR="00C31C34" w14:paraId="30D73775" w14:textId="77777777" w:rsidTr="00BF67C9">
        <w:tc>
          <w:tcPr>
            <w:tcW w:w="3542" w:type="dxa"/>
          </w:tcPr>
          <w:p w14:paraId="30D73772" w14:textId="77777777" w:rsidR="00C31C34" w:rsidRDefault="00C31C34" w:rsidP="00BF67C9">
            <w:pPr>
              <w:pStyle w:val="Table"/>
            </w:pPr>
            <w:r>
              <w:t>Data Profile Coefficient Details</w:t>
            </w:r>
          </w:p>
        </w:tc>
        <w:tc>
          <w:tcPr>
            <w:tcW w:w="4205" w:type="dxa"/>
          </w:tcPr>
          <w:p w14:paraId="30D73773" w14:textId="77777777" w:rsidR="00C31C34" w:rsidRDefault="00C31C34" w:rsidP="00BF67C9">
            <w:pPr>
              <w:pStyle w:val="Table"/>
            </w:pPr>
            <w:r>
              <w:t>Daily Profile Coefficient</w:t>
            </w:r>
          </w:p>
          <w:p w14:paraId="30D73774" w14:textId="77777777" w:rsidR="00C31C34" w:rsidRDefault="00C31C34" w:rsidP="00BF67C9">
            <w:pPr>
              <w:pStyle w:val="Table"/>
            </w:pPr>
            <w:r>
              <w:t>Time Pattern Regime Id</w:t>
            </w:r>
          </w:p>
        </w:tc>
      </w:tr>
      <w:tr w:rsidR="00C31C34" w14:paraId="30D73778" w14:textId="77777777" w:rsidTr="00BF67C9">
        <w:tc>
          <w:tcPr>
            <w:tcW w:w="3542" w:type="dxa"/>
          </w:tcPr>
          <w:p w14:paraId="30D73776" w14:textId="77777777" w:rsidR="00C31C34" w:rsidRDefault="00C31C34" w:rsidP="00BF67C9">
            <w:pPr>
              <w:pStyle w:val="Table"/>
            </w:pPr>
            <w:r>
              <w:t>Data Collector Id</w:t>
            </w:r>
          </w:p>
        </w:tc>
        <w:tc>
          <w:tcPr>
            <w:tcW w:w="4205" w:type="dxa"/>
          </w:tcPr>
          <w:p w14:paraId="30D73777" w14:textId="77777777" w:rsidR="00C31C34" w:rsidRDefault="00C31C34" w:rsidP="00BF67C9">
            <w:pPr>
              <w:pStyle w:val="Table"/>
            </w:pPr>
            <w:r>
              <w:t>Data Collector Id</w:t>
            </w:r>
          </w:p>
        </w:tc>
      </w:tr>
      <w:tr w:rsidR="00C31C34" w14:paraId="30D7377B" w14:textId="77777777" w:rsidTr="00BF67C9">
        <w:tc>
          <w:tcPr>
            <w:tcW w:w="3542" w:type="dxa"/>
          </w:tcPr>
          <w:p w14:paraId="30D73779" w14:textId="77777777" w:rsidR="00C31C34" w:rsidRDefault="00C31C34" w:rsidP="00BF67C9">
            <w:pPr>
              <w:pStyle w:val="Table"/>
            </w:pPr>
            <w:r>
              <w:t>Data Collector Name</w:t>
            </w:r>
          </w:p>
        </w:tc>
        <w:tc>
          <w:tcPr>
            <w:tcW w:w="4205" w:type="dxa"/>
          </w:tcPr>
          <w:p w14:paraId="30D7377A" w14:textId="77777777" w:rsidR="00C31C34" w:rsidRDefault="00C31C34" w:rsidP="00BF67C9">
            <w:pPr>
              <w:pStyle w:val="Table"/>
            </w:pPr>
            <w:r>
              <w:t>Data Collector Name</w:t>
            </w:r>
          </w:p>
        </w:tc>
      </w:tr>
      <w:tr w:rsidR="00C31C34" w14:paraId="30D73781" w14:textId="77777777" w:rsidTr="00BF67C9">
        <w:tc>
          <w:tcPr>
            <w:tcW w:w="3542" w:type="dxa"/>
          </w:tcPr>
          <w:p w14:paraId="30D7377C" w14:textId="77777777" w:rsidR="00C31C34" w:rsidRDefault="00C31C34" w:rsidP="00BF67C9">
            <w:pPr>
              <w:pStyle w:val="Table"/>
            </w:pPr>
            <w:r>
              <w:t>Daily Profile Coefficient Header</w:t>
            </w:r>
          </w:p>
        </w:tc>
        <w:tc>
          <w:tcPr>
            <w:tcW w:w="4205" w:type="dxa"/>
          </w:tcPr>
          <w:p w14:paraId="30D7377D" w14:textId="77777777" w:rsidR="00C31C34" w:rsidRDefault="00C31C34" w:rsidP="00BF67C9">
            <w:pPr>
              <w:pStyle w:val="Table"/>
            </w:pPr>
            <w:r>
              <w:t>Data Collector Id</w:t>
            </w:r>
          </w:p>
          <w:p w14:paraId="30D7377E" w14:textId="77777777" w:rsidR="00C31C34" w:rsidRDefault="00C31C34" w:rsidP="00BF67C9">
            <w:pPr>
              <w:pStyle w:val="Table"/>
            </w:pPr>
            <w:r>
              <w:t>System Market Participant Id</w:t>
            </w:r>
          </w:p>
          <w:p w14:paraId="30D7377F" w14:textId="77777777" w:rsidR="00C31C34" w:rsidRDefault="00C31C34" w:rsidP="00BF67C9">
            <w:pPr>
              <w:pStyle w:val="Table"/>
            </w:pPr>
            <w:r>
              <w:t>Profile Production Run Number</w:t>
            </w:r>
          </w:p>
          <w:p w14:paraId="30D73780" w14:textId="77777777" w:rsidR="00C31C34" w:rsidRDefault="00C31C34" w:rsidP="00BF67C9">
            <w:pPr>
              <w:pStyle w:val="Table"/>
            </w:pPr>
            <w:r>
              <w:t>Settlement Date</w:t>
            </w:r>
          </w:p>
        </w:tc>
      </w:tr>
      <w:tr w:rsidR="00C31C34" w14:paraId="30D73784" w14:textId="77777777" w:rsidTr="00BF67C9">
        <w:tc>
          <w:tcPr>
            <w:tcW w:w="3542" w:type="dxa"/>
          </w:tcPr>
          <w:p w14:paraId="30D73782" w14:textId="77777777" w:rsidR="00C31C34" w:rsidRDefault="00C31C34" w:rsidP="00BF67C9">
            <w:pPr>
              <w:pStyle w:val="Table"/>
            </w:pPr>
            <w:r>
              <w:t>Start Date</w:t>
            </w:r>
          </w:p>
        </w:tc>
        <w:tc>
          <w:tcPr>
            <w:tcW w:w="4205" w:type="dxa"/>
          </w:tcPr>
          <w:p w14:paraId="30D73783" w14:textId="77777777" w:rsidR="00C31C34" w:rsidRDefault="00C31C34" w:rsidP="00BF67C9">
            <w:pPr>
              <w:pStyle w:val="Table"/>
            </w:pPr>
            <w:r>
              <w:t>Settlement Date</w:t>
            </w:r>
          </w:p>
        </w:tc>
      </w:tr>
      <w:tr w:rsidR="00C31C34" w14:paraId="30D73787" w14:textId="77777777" w:rsidTr="00BF67C9">
        <w:tc>
          <w:tcPr>
            <w:tcW w:w="3542" w:type="dxa"/>
          </w:tcPr>
          <w:p w14:paraId="30D73785" w14:textId="77777777" w:rsidR="00C31C34" w:rsidRDefault="00C31C34" w:rsidP="00BF67C9">
            <w:pPr>
              <w:pStyle w:val="Table"/>
            </w:pPr>
            <w:r>
              <w:t>End Date</w:t>
            </w:r>
          </w:p>
        </w:tc>
        <w:tc>
          <w:tcPr>
            <w:tcW w:w="4205" w:type="dxa"/>
          </w:tcPr>
          <w:p w14:paraId="30D73786" w14:textId="24668F07" w:rsidR="00C31C34" w:rsidRDefault="00C31C34" w:rsidP="00BF67C9">
            <w:pPr>
              <w:pStyle w:val="Table"/>
            </w:pPr>
            <w:r>
              <w:t>Settlement Date</w:t>
            </w:r>
          </w:p>
        </w:tc>
      </w:tr>
      <w:tr w:rsidR="00C31C34" w14:paraId="30D7378A" w14:textId="77777777" w:rsidTr="00BF67C9">
        <w:tc>
          <w:tcPr>
            <w:tcW w:w="3542" w:type="dxa"/>
          </w:tcPr>
          <w:p w14:paraId="30D73788" w14:textId="77777777" w:rsidR="00C31C34" w:rsidRDefault="00C31C34" w:rsidP="00BF67C9">
            <w:pPr>
              <w:pStyle w:val="Table"/>
            </w:pPr>
            <w:r>
              <w:t>GSP Group Id</w:t>
            </w:r>
          </w:p>
        </w:tc>
        <w:tc>
          <w:tcPr>
            <w:tcW w:w="4205" w:type="dxa"/>
          </w:tcPr>
          <w:p w14:paraId="30D73789" w14:textId="77777777" w:rsidR="00C31C34" w:rsidRDefault="00C31C34" w:rsidP="00BF67C9">
            <w:pPr>
              <w:pStyle w:val="Table"/>
            </w:pPr>
            <w:r>
              <w:t>GSP Group Id</w:t>
            </w:r>
          </w:p>
        </w:tc>
      </w:tr>
      <w:tr w:rsidR="00C31C34" w14:paraId="30D7378D" w14:textId="77777777" w:rsidTr="00BF67C9">
        <w:tc>
          <w:tcPr>
            <w:tcW w:w="3542" w:type="dxa"/>
          </w:tcPr>
          <w:p w14:paraId="30D7378B" w14:textId="77777777" w:rsidR="00C31C34" w:rsidRDefault="00C31C34" w:rsidP="00BF67C9">
            <w:pPr>
              <w:pStyle w:val="Table"/>
            </w:pPr>
            <w:r>
              <w:t>GSP Group Name</w:t>
            </w:r>
          </w:p>
        </w:tc>
        <w:tc>
          <w:tcPr>
            <w:tcW w:w="4205" w:type="dxa"/>
          </w:tcPr>
          <w:p w14:paraId="30D7378C" w14:textId="77777777" w:rsidR="00C31C34" w:rsidRDefault="00C31C34" w:rsidP="00BF67C9">
            <w:pPr>
              <w:pStyle w:val="Table"/>
            </w:pPr>
            <w:r>
              <w:t>GSP Group Name</w:t>
            </w:r>
          </w:p>
        </w:tc>
      </w:tr>
      <w:tr w:rsidR="00C31C34" w14:paraId="30D73790" w14:textId="77777777" w:rsidTr="00BF67C9">
        <w:tc>
          <w:tcPr>
            <w:tcW w:w="3542" w:type="dxa"/>
          </w:tcPr>
          <w:p w14:paraId="30D7378E" w14:textId="77777777" w:rsidR="00C31C34" w:rsidRDefault="00C31C34" w:rsidP="00BF67C9">
            <w:pPr>
              <w:pStyle w:val="Table"/>
            </w:pPr>
            <w:r>
              <w:t>Profile Class Id</w:t>
            </w:r>
          </w:p>
        </w:tc>
        <w:tc>
          <w:tcPr>
            <w:tcW w:w="4205" w:type="dxa"/>
          </w:tcPr>
          <w:p w14:paraId="30D7378F" w14:textId="77777777" w:rsidR="00C31C34" w:rsidRDefault="00C31C34" w:rsidP="00BF67C9">
            <w:pPr>
              <w:pStyle w:val="Table"/>
            </w:pPr>
            <w:r>
              <w:t>Profile Class Id</w:t>
            </w:r>
          </w:p>
        </w:tc>
      </w:tr>
      <w:tr w:rsidR="00C31C34" w14:paraId="30D73793" w14:textId="77777777" w:rsidTr="00BF67C9">
        <w:tc>
          <w:tcPr>
            <w:tcW w:w="3542" w:type="dxa"/>
          </w:tcPr>
          <w:p w14:paraId="30D73791" w14:textId="77777777" w:rsidR="00C31C34" w:rsidRDefault="00C31C34" w:rsidP="00BF67C9">
            <w:pPr>
              <w:pStyle w:val="Table"/>
            </w:pPr>
            <w:r>
              <w:t>Standard Settlement Configuration Id</w:t>
            </w:r>
          </w:p>
        </w:tc>
        <w:tc>
          <w:tcPr>
            <w:tcW w:w="4205" w:type="dxa"/>
          </w:tcPr>
          <w:p w14:paraId="30D73792" w14:textId="77777777" w:rsidR="00C31C34" w:rsidRDefault="00C31C34" w:rsidP="00BF67C9">
            <w:pPr>
              <w:pStyle w:val="Table"/>
            </w:pPr>
            <w:r>
              <w:t>Standard Settlement Configuration Id</w:t>
            </w:r>
          </w:p>
        </w:tc>
      </w:tr>
    </w:tbl>
    <w:p w14:paraId="30D73794" w14:textId="3BE0091A" w:rsidR="005345EA" w:rsidRDefault="005345EA" w:rsidP="005345EA">
      <w:pPr>
        <w:pStyle w:val="Caption"/>
        <w:tabs>
          <w:tab w:val="left" w:pos="5447"/>
        </w:tabs>
      </w:pPr>
      <w:r>
        <w:t xml:space="preserve">Table </w:t>
      </w:r>
      <w:r w:rsidR="00D57F20">
        <w:rPr>
          <w:noProof/>
        </w:rPr>
        <w:t>7</w:t>
      </w:r>
      <w:r w:rsidR="001A3FC4">
        <w:rPr>
          <w:noProof/>
        </w:rPr>
        <w:t>1</w:t>
      </w:r>
      <w:r>
        <w:t xml:space="preserve">: Extract Selected EAC Data - </w:t>
      </w:r>
      <w:r w:rsidRPr="00392837">
        <w:t>I/O Structure Elements</w:t>
      </w:r>
    </w:p>
    <w:p w14:paraId="30D73795" w14:textId="0D89D2CB" w:rsidR="00FF7323" w:rsidRPr="005C2DFF" w:rsidRDefault="00FF7323" w:rsidP="00BF67C9">
      <w:bookmarkStart w:id="2191" w:name="_Toc19510773"/>
    </w:p>
    <w:p w14:paraId="30D73796" w14:textId="7B6861A7" w:rsidR="00C31C34" w:rsidRDefault="00C31C34">
      <w:pPr>
        <w:pStyle w:val="Heading2"/>
      </w:pPr>
      <w:bookmarkStart w:id="2192" w:name="_Toc426317392"/>
      <w:r>
        <w:t>I0040</w:t>
      </w:r>
      <w:r w:rsidR="00784392">
        <w:t xml:space="preserve"> </w:t>
      </w:r>
      <w:r>
        <w:t>Define Time Pattern Regimes</w:t>
      </w:r>
      <w:bookmarkEnd w:id="2191"/>
      <w:bookmarkEnd w:id="2192"/>
    </w:p>
    <w:p w14:paraId="30D73797"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79C" w14:textId="77777777" w:rsidTr="00BF67C9">
        <w:tc>
          <w:tcPr>
            <w:tcW w:w="2578" w:type="dxa"/>
          </w:tcPr>
          <w:p w14:paraId="30D73799" w14:textId="77777777" w:rsidR="00C31C34" w:rsidRPr="005C2DFF" w:rsidRDefault="00C31C34" w:rsidP="00BF67C9">
            <w:pPr>
              <w:pStyle w:val="Table"/>
            </w:pPr>
            <w:r w:rsidRPr="005C2DFF">
              <w:t>On-line</w:t>
            </w:r>
          </w:p>
        </w:tc>
        <w:tc>
          <w:tcPr>
            <w:tcW w:w="2578" w:type="dxa"/>
          </w:tcPr>
          <w:p w14:paraId="30D7379A" w14:textId="77777777" w:rsidR="00C31C34" w:rsidRPr="005C2DFF" w:rsidRDefault="00C31C34" w:rsidP="005C2DFF">
            <w:pPr>
              <w:pStyle w:val="Table"/>
            </w:pPr>
            <w:r w:rsidRPr="005C2DFF">
              <w:t>Update</w:t>
            </w:r>
          </w:p>
        </w:tc>
        <w:tc>
          <w:tcPr>
            <w:tcW w:w="2578" w:type="dxa"/>
          </w:tcPr>
          <w:p w14:paraId="30D7379B" w14:textId="77777777" w:rsidR="00C31C34" w:rsidRPr="005C2DFF" w:rsidRDefault="00C31C34" w:rsidP="005C2DFF">
            <w:pPr>
              <w:pStyle w:val="Table"/>
            </w:pPr>
            <w:r w:rsidRPr="005C2DFF">
              <w:t>User initiated</w:t>
            </w:r>
          </w:p>
        </w:tc>
      </w:tr>
    </w:tbl>
    <w:p w14:paraId="30D7379D" w14:textId="77777777" w:rsidR="00C31C34" w:rsidRDefault="00C31C34">
      <w:pPr>
        <w:pStyle w:val="Heading3"/>
      </w:pPr>
      <w:r>
        <w:t>Function Description</w:t>
      </w:r>
    </w:p>
    <w:p w14:paraId="30D7379E" w14:textId="6E772E70" w:rsidR="00C31C34" w:rsidRDefault="00C31C34" w:rsidP="00BF67C9">
      <w:r>
        <w:t>This function is invoked by an ISRA user to allow a set of Time Pattern Regimes, Clock Intervals and tele-switch register contact switching rules</w:t>
      </w:r>
      <w:r w:rsidR="00784392">
        <w:t xml:space="preserve"> </w:t>
      </w:r>
      <w:r>
        <w:t>(i.e. a register rule plus its associated contact rules) to be browsed and maintained.</w:t>
      </w:r>
    </w:p>
    <w:p w14:paraId="30D7379F" w14:textId="77777777" w:rsidR="00C31C34" w:rsidRDefault="00C31C34" w:rsidP="00BF67C9">
      <w:r>
        <w:t>A list of all existing Time Pattern Regimes is displayed (this list is not shown in the I/O Structure). The User may select one of them to amend, delete or browse, or enter a new one.</w:t>
      </w:r>
    </w:p>
    <w:p w14:paraId="30D737A0" w14:textId="77777777" w:rsidR="00C31C34" w:rsidRDefault="00C31C34" w:rsidP="00BF67C9">
      <w:r>
        <w:t>For creation, Time Pattern Regime Id is entered and the user must specify how the Pattern is controlled (either by Clock Intervals or Tele-switching) and whether it is for GMT or local time. If the Pattern is controlled through Tele-switching, then Tele-switch User Id, Group Id and register contact switching rules must be specified. If clock switched the user can enter Clock Intervals for the Time Pattern Regime.</w:t>
      </w:r>
    </w:p>
    <w:p w14:paraId="30D737A1" w14:textId="77777777" w:rsidR="00C31C34" w:rsidRDefault="00C31C34" w:rsidP="00BF67C9">
      <w:r>
        <w:t>For amendment, deletion and browsing, the Time Pattern Regime Id, the GMT/Local Time Indicator and the Tele-switch/Clock Indicator are displayed. For tele-switched Time Patterns Tele-switch User Id, Group Id and the associated register contact switching rules are displayed. For Clock-controlled Patterns, the associated Clock Interval data is displayed.</w:t>
      </w:r>
    </w:p>
    <w:p w14:paraId="30D737A2" w14:textId="6A4E0D2D" w:rsidR="00C31C34" w:rsidRDefault="00C31C34" w:rsidP="00BF67C9">
      <w:r>
        <w:t>For amendment, the User amends the Tele-switch Indicator, Tele-switch User Id, Group Id and the associated register contact switching rules</w:t>
      </w:r>
      <w:r w:rsidR="00784392">
        <w:t xml:space="preserve"> </w:t>
      </w:r>
      <w:r>
        <w:t>if required. A Tele-switch Group Id and User Id may only be amended if there are no linked Standard Settlement Configurations</w:t>
      </w:r>
      <w:r w:rsidR="00784392">
        <w:t xml:space="preserve"> </w:t>
      </w:r>
      <w:r>
        <w:t>with the same combination of Tele-switch User Id and Tele-switch Group Id. The User may also create or delete Clock Intervals for Clock-controlled Time Pattern Regimes (NB. Tele-switch Contact Interval data is maintained using I0028 Load Tele-switch Contact Switching Times and I0012 Enter Tele-switch Contact Intervals).</w:t>
      </w:r>
    </w:p>
    <w:p w14:paraId="30D737A3" w14:textId="77777777" w:rsidR="00C31C34" w:rsidRDefault="00C31C34" w:rsidP="005C2DFF">
      <w:r>
        <w:t>For deletion, the User deletes the Time Pattern Regime and all of its associated Interval data or tele-switch register contact switching rules (subsequent to validation).</w:t>
      </w:r>
    </w:p>
    <w:p w14:paraId="1412D750" w14:textId="0844DE9E" w:rsidR="007D2F17" w:rsidRDefault="00C31C34" w:rsidP="006B133D">
      <w:r>
        <w:t>If the user changes a Time Pattern Regime associated with a Standard Settlement Configuration (i.e. there are instances of Measurement Requirement) a warning will be given to indicate that the changes may render the Standard Settlement Configuration inconsistent.</w:t>
      </w:r>
    </w:p>
    <w:p w14:paraId="30D737A5" w14:textId="77777777" w:rsidR="00C31C34" w:rsidRDefault="00C31C34">
      <w:pPr>
        <w:pStyle w:val="Heading3"/>
      </w:pPr>
      <w:r>
        <w:t>Processing Description</w:t>
      </w:r>
    </w:p>
    <w:p w14:paraId="30D737A6" w14:textId="4F5C76CD" w:rsidR="00C31C34" w:rsidRDefault="00C31C34">
      <w:r>
        <w:t>Reference: EPD 2.2.2 - Enter Time Patterns</w:t>
      </w:r>
    </w:p>
    <w:p w14:paraId="30D737A7" w14:textId="77777777" w:rsidR="00C31C34" w:rsidRDefault="00C31C34" w:rsidP="00BF67C9">
      <w:r>
        <w:t>2.2.5 - Enter Clock Intervals</w:t>
      </w:r>
    </w:p>
    <w:p w14:paraId="30D737A8" w14:textId="77777777" w:rsidR="00C31C34" w:rsidRDefault="00C31C34">
      <w:r>
        <w:t>See Event Descriptions</w:t>
      </w:r>
    </w:p>
    <w:p w14:paraId="30D737A9" w14:textId="77777777" w:rsidR="00C31C34" w:rsidRDefault="00C31C34">
      <w:pPr>
        <w:pStyle w:val="Heading3"/>
      </w:pPr>
      <w:r>
        <w:t>Error Handling</w:t>
      </w:r>
    </w:p>
    <w:p w14:paraId="30D737AA" w14:textId="77777777" w:rsidR="00C31C34" w:rsidRPr="005C2DFF" w:rsidRDefault="00C31C34" w:rsidP="00BF67C9">
      <w:r w:rsidRPr="00BF67C9">
        <w:t>See Event Descriptions</w:t>
      </w:r>
    </w:p>
    <w:p w14:paraId="30D737AB" w14:textId="77777777" w:rsidR="00C31C34" w:rsidRDefault="00C31C34">
      <w:pPr>
        <w:pStyle w:val="Heading3"/>
      </w:pPr>
      <w:r>
        <w:t>Common Processing</w:t>
      </w:r>
    </w:p>
    <w:p w14:paraId="30D737AC" w14:textId="77777777" w:rsidR="00C31C34" w:rsidRDefault="00C31C34" w:rsidP="00BF67C9">
      <w:r>
        <w:t>IC001 Update On-line Audit Log</w:t>
      </w:r>
    </w:p>
    <w:p w14:paraId="30D737AD" w14:textId="77777777" w:rsidR="00C31C34" w:rsidRDefault="00C31C34" w:rsidP="00BF67C9">
      <w:r>
        <w:t xml:space="preserve">IC003 Authorise &amp; Produce Standing Data Audit Report </w:t>
      </w:r>
    </w:p>
    <w:p w14:paraId="30D737AE" w14:textId="77777777" w:rsidR="00C31C34" w:rsidRDefault="00C31C34" w:rsidP="005C2DFF">
      <w:r>
        <w:t>IC006 Restrict Access</w:t>
      </w:r>
    </w:p>
    <w:p w14:paraId="30D737AF" w14:textId="77777777" w:rsidR="00C31C34" w:rsidRDefault="00C31C34">
      <w:pPr>
        <w:pStyle w:val="Heading3"/>
      </w:pPr>
      <w:r>
        <w:t>Volumes</w:t>
      </w:r>
    </w:p>
    <w:p w14:paraId="30D737B0" w14:textId="77777777" w:rsidR="00C31C34" w:rsidRDefault="00C31C34" w:rsidP="00BF67C9">
      <w:r>
        <w:t>Occasional (this manual process is a backup for an off-line load process).</w:t>
      </w:r>
    </w:p>
    <w:p w14:paraId="30D737B1" w14:textId="77777777" w:rsidR="00C31C34" w:rsidRDefault="00C31C34" w:rsidP="005C2DFF">
      <w:r>
        <w:t>An indeterminate number of Time Pattern Regimes and Clock Intervals will be browsed on an ad hoc basis.</w:t>
      </w:r>
    </w:p>
    <w:p w14:paraId="30D737B2" w14:textId="77777777" w:rsidR="00C31C34" w:rsidRDefault="00C31C34">
      <w:pPr>
        <w:pStyle w:val="Heading3"/>
      </w:pPr>
      <w:r>
        <w:t>Events</w:t>
      </w:r>
    </w:p>
    <w:p w14:paraId="30D737B3" w14:textId="77777777" w:rsidR="00C31C34" w:rsidRDefault="00C31C34">
      <w:r>
        <w:t>Clock Interval Deleted</w:t>
      </w:r>
    </w:p>
    <w:p w14:paraId="30D737B4" w14:textId="77777777" w:rsidR="00C31C34" w:rsidRDefault="00C31C34">
      <w:r>
        <w:t>Clock Interval Entered</w:t>
      </w:r>
    </w:p>
    <w:p w14:paraId="30D737B5" w14:textId="77777777" w:rsidR="00C31C34" w:rsidRDefault="00C31C34">
      <w:r>
        <w:t>Tele-switch Register Rule Deleted</w:t>
      </w:r>
    </w:p>
    <w:p w14:paraId="30D737B6" w14:textId="77777777" w:rsidR="00C31C34" w:rsidRDefault="00C31C34">
      <w:r>
        <w:t>Tele-switch Register Rule Entered</w:t>
      </w:r>
    </w:p>
    <w:p w14:paraId="30D737B7" w14:textId="77777777" w:rsidR="00C31C34" w:rsidRDefault="00C31C34">
      <w:r>
        <w:t>Tele-switch register Rule Updated</w:t>
      </w:r>
    </w:p>
    <w:p w14:paraId="30D737B8" w14:textId="77777777" w:rsidR="00C31C34" w:rsidRDefault="00C31C34">
      <w:r>
        <w:t>Time Pattern Regime Deleted</w:t>
      </w:r>
    </w:p>
    <w:p w14:paraId="30D737B9" w14:textId="77777777" w:rsidR="00C31C34" w:rsidRDefault="00C31C34">
      <w:r>
        <w:t>Time Pattern Regime Entered</w:t>
      </w:r>
    </w:p>
    <w:p w14:paraId="2DE5BCFD" w14:textId="341FA7BA" w:rsidR="007D2F17" w:rsidRDefault="00C31C34" w:rsidP="000A0BE0">
      <w:r>
        <w:t>Time Pattern Regime Updated</w:t>
      </w:r>
    </w:p>
    <w:p w14:paraId="30D737BB" w14:textId="77777777" w:rsidR="00C31C34" w:rsidRDefault="00C31C34">
      <w:pPr>
        <w:pStyle w:val="Heading3"/>
      </w:pPr>
      <w:r>
        <w:t>Event Frequency</w:t>
      </w:r>
    </w:p>
    <w:p w14:paraId="30D737BC" w14:textId="77777777" w:rsidR="00C31C34" w:rsidRDefault="00C31C34">
      <w:r>
        <w:t>The exact frequency cannot be determined, but the sum of the frequencies of the events listed above is 1.</w:t>
      </w:r>
    </w:p>
    <w:p w14:paraId="30D737BD" w14:textId="77777777" w:rsidR="00C31C34" w:rsidRDefault="00C31C34" w:rsidP="00BF67C9">
      <w:pPr>
        <w:pStyle w:val="Heading3"/>
        <w:pageBreakBefore/>
      </w:pPr>
      <w:r>
        <w:t>Enquiries</w:t>
      </w:r>
    </w:p>
    <w:p w14:paraId="30D737BE" w14:textId="29466F31" w:rsidR="00C31C34" w:rsidRDefault="00C31C34">
      <w:r>
        <w:t>Browse Clock Intervals for Time Pattern Regime</w:t>
      </w:r>
    </w:p>
    <w:p w14:paraId="30D737BF" w14:textId="77777777" w:rsidR="00C31C34" w:rsidRDefault="00C31C34">
      <w:r>
        <w:t>Browse Time Pattern Regime Details</w:t>
      </w:r>
    </w:p>
    <w:p w14:paraId="30D737C1" w14:textId="0E2460AD" w:rsidR="00C31C34" w:rsidRDefault="00C31C34">
      <w:r>
        <w:t>Browse Register Contact Switching Rules</w:t>
      </w:r>
    </w:p>
    <w:p w14:paraId="30D737C2" w14:textId="77777777" w:rsidR="00C31C34" w:rsidRDefault="00C31C34">
      <w:pPr>
        <w:pStyle w:val="Heading3"/>
      </w:pPr>
      <w:r>
        <w:t>Enquiry Frequency</w:t>
      </w:r>
    </w:p>
    <w:p w14:paraId="30D737C3" w14:textId="77777777" w:rsidR="00C31C34" w:rsidRDefault="00C31C34">
      <w:r>
        <w:t>The exact frequency cannot be determined, but the sum of the two enquiry frequencies sums to 1.</w:t>
      </w:r>
    </w:p>
    <w:p w14:paraId="30D737C4" w14:textId="77777777" w:rsidR="00C31C34" w:rsidRDefault="00C31C34">
      <w:pPr>
        <w:pStyle w:val="Heading3"/>
      </w:pPr>
      <w:r>
        <w:t>Requirements Catalogue Ref.</w:t>
      </w:r>
    </w:p>
    <w:p w14:paraId="30D737C5" w14:textId="77777777" w:rsidR="00C31C34" w:rsidRDefault="00C31C34">
      <w:r>
        <w:t>2.7, 5.1, 5.15, 5.3</w:t>
      </w:r>
    </w:p>
    <w:p w14:paraId="30D737C6" w14:textId="77777777" w:rsidR="00C31C34" w:rsidRDefault="00C31C34">
      <w:pPr>
        <w:pStyle w:val="Heading3"/>
      </w:pPr>
      <w:r>
        <w:t>User Roles</w:t>
      </w:r>
    </w:p>
    <w:p w14:paraId="30D737C7" w14:textId="77777777" w:rsidR="00C31C34" w:rsidRDefault="00C31C34">
      <w:r>
        <w:t>ISRA Operations Supervisor, ISRA Standing Data Manager</w:t>
      </w:r>
    </w:p>
    <w:p w14:paraId="30D737C8" w14:textId="77777777" w:rsidR="00C31C34" w:rsidRDefault="00C31C34">
      <w:pPr>
        <w:pStyle w:val="Heading3"/>
      </w:pPr>
      <w:r>
        <w:t>I/O Structures</w:t>
      </w:r>
    </w:p>
    <w:p w14:paraId="30D737CA" w14:textId="77777777" w:rsidR="00FF7323" w:rsidRDefault="00C31C34" w:rsidP="00BF67C9">
      <w:pPr>
        <w:ind w:left="0"/>
        <w:jc w:val="center"/>
      </w:pPr>
      <w:r w:rsidRPr="0045373C">
        <w:object w:dxaOrig="8436" w:dyaOrig="8340" w14:anchorId="30D73EA9">
          <v:shape id="_x0000_i1055" type="#_x0000_t75" style="width:414.5pt;height:408.5pt" o:ole="">
            <v:imagedata r:id="rId111" o:title=""/>
          </v:shape>
          <o:OLEObject Type="Embed" ProgID="Word.Picture.8" ShapeID="_x0000_i1055" DrawAspect="Content" ObjectID="_1503150372" r:id="rId112"/>
        </w:object>
      </w:r>
    </w:p>
    <w:p w14:paraId="30D737CB" w14:textId="1CCA0E07" w:rsidR="00FF7323" w:rsidRPr="005C2DFF" w:rsidRDefault="00FF7323" w:rsidP="00BF67C9">
      <w:pPr>
        <w:pStyle w:val="Caption"/>
      </w:pPr>
      <w:r w:rsidRPr="005C2DFF">
        <w:t xml:space="preserve">Figure </w:t>
      </w:r>
      <w:r w:rsidR="00D57F20">
        <w:rPr>
          <w:noProof/>
        </w:rPr>
        <w:t>6</w:t>
      </w:r>
      <w:r w:rsidR="001A3FC4">
        <w:rPr>
          <w:noProof/>
        </w:rPr>
        <w:t>6</w:t>
      </w:r>
      <w:r w:rsidRPr="005C2DFF">
        <w:t xml:space="preserve">: </w:t>
      </w:r>
      <w:r w:rsidR="00955EF9">
        <w:t>Define Time Pattern Regimes</w:t>
      </w:r>
    </w:p>
    <w:p w14:paraId="30D737CC" w14:textId="249D9754" w:rsidR="00C31C34"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53"/>
        <w:gridCol w:w="4205"/>
      </w:tblGrid>
      <w:tr w:rsidR="00C31C34" w14:paraId="30D737D0" w14:textId="77777777" w:rsidTr="00BF67C9">
        <w:trPr>
          <w:tblHeader/>
        </w:trPr>
        <w:tc>
          <w:tcPr>
            <w:tcW w:w="3553" w:type="dxa"/>
          </w:tcPr>
          <w:p w14:paraId="30D737CE" w14:textId="77777777" w:rsidR="00C31C34" w:rsidRDefault="00C31C34" w:rsidP="00BF67C9">
            <w:pPr>
              <w:pStyle w:val="TableHeading"/>
            </w:pPr>
            <w:r>
              <w:t>I/O Structure Element</w:t>
            </w:r>
          </w:p>
        </w:tc>
        <w:tc>
          <w:tcPr>
            <w:tcW w:w="4205" w:type="dxa"/>
          </w:tcPr>
          <w:p w14:paraId="30D737CF" w14:textId="77777777" w:rsidR="00C31C34" w:rsidRDefault="00C31C34" w:rsidP="00BF67C9">
            <w:pPr>
              <w:pStyle w:val="TableHeading"/>
            </w:pPr>
            <w:r>
              <w:t>Data Items</w:t>
            </w:r>
          </w:p>
        </w:tc>
      </w:tr>
      <w:tr w:rsidR="00C31C34" w14:paraId="30D737D3" w14:textId="77777777" w:rsidTr="00BF67C9">
        <w:tc>
          <w:tcPr>
            <w:tcW w:w="3553" w:type="dxa"/>
          </w:tcPr>
          <w:p w14:paraId="30D737D1" w14:textId="77777777" w:rsidR="00C31C34" w:rsidRDefault="00C31C34" w:rsidP="00BF67C9">
            <w:pPr>
              <w:pStyle w:val="Table"/>
            </w:pPr>
            <w:r>
              <w:t>Amend Time Pattern Regime</w:t>
            </w:r>
          </w:p>
        </w:tc>
        <w:tc>
          <w:tcPr>
            <w:tcW w:w="4205" w:type="dxa"/>
          </w:tcPr>
          <w:p w14:paraId="30D737D2" w14:textId="77777777" w:rsidR="00C31C34" w:rsidRDefault="00C31C34" w:rsidP="00BF67C9">
            <w:pPr>
              <w:pStyle w:val="Table"/>
            </w:pPr>
            <w:r>
              <w:t>GMT/Local Time Indicator</w:t>
            </w:r>
          </w:p>
        </w:tc>
      </w:tr>
      <w:tr w:rsidR="00C31C34" w14:paraId="30D737DC" w14:textId="77777777" w:rsidTr="00BF67C9">
        <w:tc>
          <w:tcPr>
            <w:tcW w:w="3553" w:type="dxa"/>
          </w:tcPr>
          <w:p w14:paraId="30D737D4" w14:textId="4CC33A1F" w:rsidR="00C31C34" w:rsidRDefault="00C31C34" w:rsidP="00BF67C9">
            <w:pPr>
              <w:pStyle w:val="Table"/>
            </w:pPr>
            <w:r>
              <w:t>Clock Interval</w:t>
            </w:r>
          </w:p>
        </w:tc>
        <w:tc>
          <w:tcPr>
            <w:tcW w:w="4205" w:type="dxa"/>
          </w:tcPr>
          <w:p w14:paraId="30D737D5" w14:textId="77777777" w:rsidR="00C31C34" w:rsidRDefault="00C31C34" w:rsidP="00BF67C9">
            <w:pPr>
              <w:pStyle w:val="Table"/>
            </w:pPr>
            <w:r>
              <w:t>Day of the Week Id</w:t>
            </w:r>
          </w:p>
          <w:p w14:paraId="30D737D6" w14:textId="77777777" w:rsidR="00C31C34" w:rsidRDefault="00C31C34" w:rsidP="00BF67C9">
            <w:pPr>
              <w:pStyle w:val="Table"/>
            </w:pPr>
            <w:r>
              <w:t>End Day {Date Block}</w:t>
            </w:r>
          </w:p>
          <w:p w14:paraId="30D737D7" w14:textId="77777777" w:rsidR="00C31C34" w:rsidRDefault="00C31C34" w:rsidP="00BF67C9">
            <w:pPr>
              <w:pStyle w:val="Table"/>
            </w:pPr>
            <w:r>
              <w:t>End Month {Date Block}</w:t>
            </w:r>
          </w:p>
          <w:p w14:paraId="30D737D8" w14:textId="77777777" w:rsidR="00C31C34" w:rsidRDefault="00C31C34" w:rsidP="00BF67C9">
            <w:pPr>
              <w:pStyle w:val="Table"/>
            </w:pPr>
            <w:r>
              <w:t>End Time</w:t>
            </w:r>
          </w:p>
          <w:p w14:paraId="30D737D9" w14:textId="77777777" w:rsidR="00C31C34" w:rsidRDefault="00C31C34" w:rsidP="00BF67C9">
            <w:pPr>
              <w:pStyle w:val="Table"/>
            </w:pPr>
            <w:r>
              <w:t>Start Day {Date Block}</w:t>
            </w:r>
          </w:p>
          <w:p w14:paraId="30D737DA" w14:textId="77777777" w:rsidR="00C31C34" w:rsidRDefault="00C31C34" w:rsidP="00BF67C9">
            <w:pPr>
              <w:pStyle w:val="Table"/>
            </w:pPr>
            <w:r>
              <w:t>Start Month {Date Block}</w:t>
            </w:r>
          </w:p>
          <w:p w14:paraId="30D737DB" w14:textId="78999179" w:rsidR="00C31C34" w:rsidRDefault="00C31C34" w:rsidP="00BF67C9">
            <w:pPr>
              <w:pStyle w:val="Table"/>
            </w:pPr>
            <w:r>
              <w:t>Start Time</w:t>
            </w:r>
          </w:p>
        </w:tc>
      </w:tr>
      <w:tr w:rsidR="00C31C34" w14:paraId="30D737E5" w14:textId="77777777" w:rsidTr="00BF67C9">
        <w:tc>
          <w:tcPr>
            <w:tcW w:w="3553" w:type="dxa"/>
          </w:tcPr>
          <w:p w14:paraId="30D737DE" w14:textId="366EC379" w:rsidR="00C31C34" w:rsidRDefault="00C31C34" w:rsidP="00BF67C9">
            <w:pPr>
              <w:pStyle w:val="Table"/>
            </w:pPr>
            <w:r>
              <w:t>Tele-switch Time Pattern Regime Details</w:t>
            </w:r>
          </w:p>
        </w:tc>
        <w:tc>
          <w:tcPr>
            <w:tcW w:w="4205" w:type="dxa"/>
          </w:tcPr>
          <w:p w14:paraId="30D737DF" w14:textId="77777777" w:rsidR="00C31C34" w:rsidRDefault="00C31C34" w:rsidP="00BF67C9">
            <w:pPr>
              <w:pStyle w:val="Table"/>
            </w:pPr>
            <w:r>
              <w:t>GMT/Local Time Indicator</w:t>
            </w:r>
          </w:p>
          <w:p w14:paraId="30D737E0" w14:textId="524DBDD1" w:rsidR="00C31C34" w:rsidRDefault="00C31C34" w:rsidP="00BF67C9">
            <w:pPr>
              <w:pStyle w:val="Table"/>
            </w:pPr>
            <w:r>
              <w:t>Tele-switch Group Id</w:t>
            </w:r>
          </w:p>
          <w:p w14:paraId="30D737E1" w14:textId="0B77D1FF" w:rsidR="00C31C34" w:rsidRDefault="00C31C34" w:rsidP="00BF67C9">
            <w:pPr>
              <w:pStyle w:val="Table"/>
            </w:pPr>
            <w:r>
              <w:t>Tele-switch User Id</w:t>
            </w:r>
          </w:p>
          <w:p w14:paraId="30D737E2" w14:textId="77777777" w:rsidR="00C31C34" w:rsidRDefault="00C31C34" w:rsidP="00BF67C9">
            <w:pPr>
              <w:pStyle w:val="Table"/>
            </w:pPr>
            <w:r>
              <w:t>Tele-switch/Clock Indicator</w:t>
            </w:r>
          </w:p>
          <w:p w14:paraId="30D737E4" w14:textId="0EBFD9AA" w:rsidR="00C31C34" w:rsidRDefault="00C31C34" w:rsidP="00BF67C9">
            <w:pPr>
              <w:pStyle w:val="Table"/>
            </w:pPr>
            <w:r>
              <w:t>Time Pattern Regime Id</w:t>
            </w:r>
          </w:p>
        </w:tc>
      </w:tr>
      <w:tr w:rsidR="00C31C34" w14:paraId="30D737EA" w14:textId="77777777" w:rsidTr="00BF67C9">
        <w:tc>
          <w:tcPr>
            <w:tcW w:w="3553" w:type="dxa"/>
          </w:tcPr>
          <w:p w14:paraId="30D737E6" w14:textId="77777777" w:rsidR="00C31C34" w:rsidRPr="005C2DFF" w:rsidRDefault="00C31C34" w:rsidP="00BF67C9">
            <w:pPr>
              <w:pStyle w:val="Table"/>
            </w:pPr>
            <w:r w:rsidRPr="005C2DFF">
              <w:t>Tele-switch Contact Rule</w:t>
            </w:r>
          </w:p>
        </w:tc>
        <w:tc>
          <w:tcPr>
            <w:tcW w:w="4205" w:type="dxa"/>
          </w:tcPr>
          <w:p w14:paraId="30D737E7" w14:textId="710E00CF" w:rsidR="00FF7323" w:rsidRDefault="00C31C34" w:rsidP="00BF67C9">
            <w:pPr>
              <w:pStyle w:val="Table"/>
            </w:pPr>
            <w:r w:rsidRPr="005C2DFF">
              <w:t>Tele-switch Register Rule Id</w:t>
            </w:r>
          </w:p>
          <w:p w14:paraId="30D737E8" w14:textId="4141EBED" w:rsidR="00FF7323" w:rsidRDefault="00C31C34" w:rsidP="00BF67C9">
            <w:pPr>
              <w:pStyle w:val="Table"/>
            </w:pPr>
            <w:r w:rsidRPr="005C2DFF">
              <w:t>Tele-switch Contact Code</w:t>
            </w:r>
          </w:p>
          <w:p w14:paraId="30D737E9" w14:textId="77777777" w:rsidR="00C31C34" w:rsidRPr="005C2DFF" w:rsidRDefault="00C31C34" w:rsidP="00BF67C9">
            <w:pPr>
              <w:pStyle w:val="Table"/>
            </w:pPr>
            <w:r w:rsidRPr="005C2DFF">
              <w:t>Tele-switch Contact Rule</w:t>
            </w:r>
          </w:p>
        </w:tc>
      </w:tr>
      <w:tr w:rsidR="00C31C34" w14:paraId="30D737EF" w14:textId="77777777" w:rsidTr="00BF67C9">
        <w:tc>
          <w:tcPr>
            <w:tcW w:w="3553" w:type="dxa"/>
          </w:tcPr>
          <w:p w14:paraId="30D737EB" w14:textId="77777777" w:rsidR="00C31C34" w:rsidRPr="005C2DFF" w:rsidRDefault="00C31C34" w:rsidP="00BF67C9">
            <w:pPr>
              <w:pStyle w:val="Table"/>
            </w:pPr>
            <w:r w:rsidRPr="005C2DFF">
              <w:t>Time Pattern Detail</w:t>
            </w:r>
          </w:p>
        </w:tc>
        <w:tc>
          <w:tcPr>
            <w:tcW w:w="4205" w:type="dxa"/>
          </w:tcPr>
          <w:p w14:paraId="30D737EC" w14:textId="77777777" w:rsidR="00C31C34" w:rsidRPr="005C2DFF" w:rsidRDefault="00C31C34" w:rsidP="00BF67C9">
            <w:pPr>
              <w:pStyle w:val="Table"/>
            </w:pPr>
            <w:r w:rsidRPr="005C2DFF">
              <w:t>GMT/Local Time Indicator</w:t>
            </w:r>
          </w:p>
          <w:p w14:paraId="30D737ED" w14:textId="77777777" w:rsidR="00C31C34" w:rsidRPr="005C2DFF" w:rsidRDefault="00C31C34" w:rsidP="00BF67C9">
            <w:pPr>
              <w:pStyle w:val="Table"/>
            </w:pPr>
            <w:r w:rsidRPr="005C2DFF">
              <w:t>Tele-switch/Clock Indicator</w:t>
            </w:r>
          </w:p>
          <w:p w14:paraId="30D737EE" w14:textId="77777777" w:rsidR="00C31C34" w:rsidRPr="005C2DFF" w:rsidRDefault="00C31C34" w:rsidP="00BF67C9">
            <w:pPr>
              <w:pStyle w:val="Table"/>
            </w:pPr>
            <w:r w:rsidRPr="005C2DFF">
              <w:t>Time Pattern Regime Id</w:t>
            </w:r>
          </w:p>
        </w:tc>
      </w:tr>
      <w:tr w:rsidR="00C31C34" w14:paraId="30D737F2" w14:textId="77777777" w:rsidTr="00BF67C9">
        <w:tc>
          <w:tcPr>
            <w:tcW w:w="3553" w:type="dxa"/>
          </w:tcPr>
          <w:p w14:paraId="30D737F0" w14:textId="77777777" w:rsidR="00C31C34" w:rsidRPr="005C2DFF" w:rsidRDefault="00C31C34" w:rsidP="00BF67C9">
            <w:pPr>
              <w:pStyle w:val="Table"/>
            </w:pPr>
            <w:r w:rsidRPr="005C2DFF">
              <w:t>Time Pattern Regime Id</w:t>
            </w:r>
          </w:p>
        </w:tc>
        <w:tc>
          <w:tcPr>
            <w:tcW w:w="4205" w:type="dxa"/>
          </w:tcPr>
          <w:p w14:paraId="30D737F1" w14:textId="77777777" w:rsidR="00C31C34" w:rsidRPr="005C2DFF" w:rsidRDefault="00C31C34" w:rsidP="00BF67C9">
            <w:pPr>
              <w:pStyle w:val="Table"/>
            </w:pPr>
            <w:r w:rsidRPr="005C2DFF">
              <w:t>Time Pattern Regime Id</w:t>
            </w:r>
          </w:p>
        </w:tc>
      </w:tr>
    </w:tbl>
    <w:p w14:paraId="30D737F3" w14:textId="0E88E562" w:rsidR="004B2273" w:rsidRDefault="004B2273" w:rsidP="004B2273">
      <w:pPr>
        <w:pStyle w:val="Caption"/>
        <w:tabs>
          <w:tab w:val="left" w:pos="5447"/>
        </w:tabs>
      </w:pPr>
      <w:bookmarkStart w:id="2193" w:name="_Toc19510774"/>
      <w:r>
        <w:t xml:space="preserve">Table </w:t>
      </w:r>
      <w:r w:rsidR="00D57F20">
        <w:rPr>
          <w:noProof/>
        </w:rPr>
        <w:t>7</w:t>
      </w:r>
      <w:r w:rsidR="001A3FC4">
        <w:rPr>
          <w:noProof/>
        </w:rPr>
        <w:t>2</w:t>
      </w:r>
      <w:r>
        <w:t xml:space="preserve">: </w:t>
      </w:r>
      <w:r w:rsidR="00955EF9">
        <w:t xml:space="preserve">Define Time Pattern Regimes </w:t>
      </w:r>
      <w:r>
        <w:t xml:space="preserve">- </w:t>
      </w:r>
      <w:r w:rsidRPr="00392837">
        <w:t>I/O Structure Elements</w:t>
      </w:r>
    </w:p>
    <w:p w14:paraId="30D737F4" w14:textId="77777777" w:rsidR="004B2273" w:rsidRPr="005C2DFF" w:rsidRDefault="004B2273" w:rsidP="00BF67C9"/>
    <w:p w14:paraId="30D737F5" w14:textId="77777777" w:rsidR="00C31C34" w:rsidRDefault="00C31C34">
      <w:pPr>
        <w:pStyle w:val="Heading2"/>
      </w:pPr>
      <w:bookmarkStart w:id="2194" w:name="_Toc426317393"/>
      <w:r>
        <w:t>I0041 Load Profile Data</w:t>
      </w:r>
      <w:bookmarkEnd w:id="2193"/>
      <w:bookmarkEnd w:id="2194"/>
    </w:p>
    <w:p w14:paraId="30D737F6"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7FB" w14:textId="77777777" w:rsidTr="00BF67C9">
        <w:tc>
          <w:tcPr>
            <w:tcW w:w="2578" w:type="dxa"/>
          </w:tcPr>
          <w:p w14:paraId="30D737F8" w14:textId="77777777" w:rsidR="00C31C34" w:rsidRPr="005C2DFF" w:rsidRDefault="00C31C34" w:rsidP="00BF67C9">
            <w:pPr>
              <w:pStyle w:val="Table"/>
            </w:pPr>
            <w:r w:rsidRPr="005C2DFF">
              <w:t>Batch</w:t>
            </w:r>
          </w:p>
        </w:tc>
        <w:tc>
          <w:tcPr>
            <w:tcW w:w="2578" w:type="dxa"/>
          </w:tcPr>
          <w:p w14:paraId="30D737F9" w14:textId="77777777" w:rsidR="00C31C34" w:rsidRPr="005C2DFF" w:rsidRDefault="00C31C34" w:rsidP="005C2DFF">
            <w:pPr>
              <w:pStyle w:val="Table"/>
            </w:pPr>
            <w:r w:rsidRPr="005C2DFF">
              <w:t>Update</w:t>
            </w:r>
          </w:p>
        </w:tc>
        <w:tc>
          <w:tcPr>
            <w:tcW w:w="2578" w:type="dxa"/>
          </w:tcPr>
          <w:p w14:paraId="30D737FA" w14:textId="77777777" w:rsidR="00C31C34" w:rsidRPr="005C2DFF" w:rsidRDefault="00C31C34" w:rsidP="005C2DFF">
            <w:pPr>
              <w:pStyle w:val="Table"/>
            </w:pPr>
            <w:r w:rsidRPr="005C2DFF">
              <w:t>User initiated</w:t>
            </w:r>
          </w:p>
        </w:tc>
      </w:tr>
    </w:tbl>
    <w:p w14:paraId="30D737FC" w14:textId="77777777" w:rsidR="00C31C34" w:rsidRDefault="00C31C34">
      <w:pPr>
        <w:pStyle w:val="Heading3"/>
      </w:pPr>
      <w:r>
        <w:t>Function Description</w:t>
      </w:r>
    </w:p>
    <w:p w14:paraId="30D737FD" w14:textId="0580B391" w:rsidR="00C31C34" w:rsidRDefault="00C31C34" w:rsidP="00BF67C9">
      <w:r>
        <w:t>This function validates and loads Profile &amp; Profile Class information as prepared by the Pool Market Domain Data Agent, into the ISRA system.</w:t>
      </w:r>
      <w:r w:rsidR="00784392">
        <w:t xml:space="preserve"> </w:t>
      </w:r>
      <w:r>
        <w:t>The file contains newly created Profile Classes and Profiles and any updates required to existing Profile Classes and Profiles.</w:t>
      </w:r>
      <w:r w:rsidR="00784392">
        <w:t xml:space="preserve"> </w:t>
      </w:r>
      <w:r>
        <w:t>The loading mechanism does not support deletes of Profiles or Profile Classes which will be done manually.</w:t>
      </w:r>
    </w:p>
    <w:p w14:paraId="30D737FE" w14:textId="35756F88" w:rsidR="00C31C34" w:rsidRDefault="00C31C34" w:rsidP="00BF67C9">
      <w:r>
        <w:t>A list of files which are available for loading is displayed, from which the ISRA user selects the file required. The list consists of Profile Data files which have either never been loaded or have failed a loading attempt previously. The user selects the file required.</w:t>
      </w:r>
    </w:p>
    <w:p w14:paraId="30D737FF" w14:textId="75449489" w:rsidR="00C31C34" w:rsidRDefault="00C31C34" w:rsidP="00BF67C9">
      <w:r>
        <w:t>The file contents are validated, if the data is successfully validated, the database is updated, the file management database is updated to indicate the load is successful and a message is written to a log to indicate that the load is successful.</w:t>
      </w:r>
    </w:p>
    <w:p w14:paraId="30D73800" w14:textId="63034DB2" w:rsidR="00C31C34" w:rsidRDefault="00C31C34" w:rsidP="00BF67C9">
      <w:r>
        <w:t>If validation is not successful, the file management database is updated to show the load has failed and an Exception Report is written to report the errors detected.</w:t>
      </w:r>
    </w:p>
    <w:p w14:paraId="30D73801" w14:textId="10C87E28" w:rsidR="00C31C34" w:rsidRDefault="00C31C34" w:rsidP="00BF67C9">
      <w:pPr>
        <w:pStyle w:val="Heading3"/>
        <w:pageBreakBefore/>
      </w:pPr>
      <w:r>
        <w:t>Processing Description</w:t>
      </w:r>
    </w:p>
    <w:p w14:paraId="30D73802" w14:textId="769C8BDC" w:rsidR="00C31C34" w:rsidRDefault="00C31C34">
      <w:r>
        <w:t>Reference: EPD 2.5.1 - Enter Profile Details</w:t>
      </w:r>
    </w:p>
    <w:p w14:paraId="30D73803" w14:textId="77777777" w:rsidR="00C31C34" w:rsidRDefault="00C31C34">
      <w:r>
        <w:t>See Event Description</w:t>
      </w:r>
    </w:p>
    <w:p w14:paraId="30D73804" w14:textId="77777777" w:rsidR="00C31C34" w:rsidRDefault="00C31C34">
      <w:pPr>
        <w:pStyle w:val="Heading3"/>
      </w:pPr>
      <w:r>
        <w:t>Error Handling</w:t>
      </w:r>
    </w:p>
    <w:p w14:paraId="30D73805" w14:textId="77777777" w:rsidR="00C31C34" w:rsidRDefault="00C31C34">
      <w:r>
        <w:t>See Event Description</w:t>
      </w:r>
    </w:p>
    <w:p w14:paraId="30D73806" w14:textId="77777777" w:rsidR="00C31C34" w:rsidRDefault="00C31C34">
      <w:pPr>
        <w:pStyle w:val="Heading3"/>
      </w:pPr>
      <w:r>
        <w:t>Common Processing</w:t>
      </w:r>
    </w:p>
    <w:p w14:paraId="30D73807" w14:textId="77777777" w:rsidR="00C31C34" w:rsidRDefault="00C31C34" w:rsidP="00BF67C9">
      <w:r>
        <w:t>IC002 Batch Audit</w:t>
      </w:r>
    </w:p>
    <w:p w14:paraId="30D73808" w14:textId="6EAE7420" w:rsidR="00C31C34" w:rsidRDefault="00C31C34" w:rsidP="00BF67C9">
      <w:r>
        <w:t>IC003 Authorise &amp; Produce Standing Data Audit Report</w:t>
      </w:r>
    </w:p>
    <w:p w14:paraId="30D73809" w14:textId="77777777" w:rsidR="00C31C34" w:rsidRDefault="00C31C34" w:rsidP="00BF67C9">
      <w:r>
        <w:t>IC004 Check File Header</w:t>
      </w:r>
    </w:p>
    <w:p w14:paraId="30D7380A" w14:textId="77777777" w:rsidR="00C31C34" w:rsidRDefault="00C31C34" w:rsidP="00BF67C9">
      <w:r>
        <w:t>IC006 Restrict Access</w:t>
      </w:r>
    </w:p>
    <w:p w14:paraId="30D7380B" w14:textId="77777777" w:rsidR="00C31C34" w:rsidRDefault="00C31C34" w:rsidP="005C2DFF">
      <w:r>
        <w:t>IC007 Update File Log</w:t>
      </w:r>
    </w:p>
    <w:p w14:paraId="30D7380C" w14:textId="50A50951" w:rsidR="00C31C34" w:rsidRDefault="00C31C34" w:rsidP="005C2DFF">
      <w:r>
        <w:t>IC009</w:t>
      </w:r>
      <w:r w:rsidR="00784392">
        <w:t xml:space="preserve"> </w:t>
      </w:r>
      <w:r>
        <w:t>Report Exception</w:t>
      </w:r>
    </w:p>
    <w:p w14:paraId="30D7380D" w14:textId="77777777" w:rsidR="00C31C34" w:rsidRDefault="00C31C34">
      <w:pPr>
        <w:pStyle w:val="Heading3"/>
      </w:pPr>
      <w:r>
        <w:t>Volumes</w:t>
      </w:r>
    </w:p>
    <w:p w14:paraId="30D7380E" w14:textId="666350E0" w:rsidR="00C31C34" w:rsidRDefault="00C31C34">
      <w:r>
        <w:t>Occasional (at most 1/month)</w:t>
      </w:r>
    </w:p>
    <w:p w14:paraId="30D7380F" w14:textId="77777777" w:rsidR="00C31C34" w:rsidRDefault="00C31C34">
      <w:pPr>
        <w:pStyle w:val="Heading3"/>
      </w:pPr>
      <w:r>
        <w:t>Events</w:t>
      </w:r>
    </w:p>
    <w:p w14:paraId="30D73810" w14:textId="0B228329" w:rsidR="00C31C34" w:rsidRDefault="00C31C34">
      <w:r>
        <w:t>Profile</w:t>
      </w:r>
      <w:r w:rsidR="00784392">
        <w:t xml:space="preserve"> </w:t>
      </w:r>
      <w:r>
        <w:t>Data Loaded</w:t>
      </w:r>
    </w:p>
    <w:p w14:paraId="30D73811" w14:textId="77777777" w:rsidR="00C31C34" w:rsidRDefault="00C31C34">
      <w:pPr>
        <w:pStyle w:val="Heading3"/>
      </w:pPr>
      <w:r>
        <w:t>Event Frequency</w:t>
      </w:r>
    </w:p>
    <w:p w14:paraId="30D73812" w14:textId="77777777" w:rsidR="00C31C34" w:rsidRDefault="00C31C34">
      <w:r>
        <w:t>1</w:t>
      </w:r>
    </w:p>
    <w:p w14:paraId="30D73813" w14:textId="77777777" w:rsidR="00C31C34" w:rsidRDefault="00C31C34">
      <w:pPr>
        <w:pStyle w:val="Heading3"/>
      </w:pPr>
      <w:r>
        <w:t>Enquiries</w:t>
      </w:r>
    </w:p>
    <w:p w14:paraId="30D73814" w14:textId="77777777" w:rsidR="00C31C34" w:rsidRDefault="00C31C34">
      <w:r>
        <w:t>None</w:t>
      </w:r>
    </w:p>
    <w:p w14:paraId="30D73815" w14:textId="77777777" w:rsidR="00C31C34" w:rsidRDefault="00C31C34">
      <w:pPr>
        <w:pStyle w:val="Heading3"/>
      </w:pPr>
      <w:r>
        <w:t>Enquiry Frequency</w:t>
      </w:r>
    </w:p>
    <w:p w14:paraId="30D73816" w14:textId="77777777" w:rsidR="00C31C34" w:rsidRDefault="00C31C34">
      <w:r>
        <w:t>n/a</w:t>
      </w:r>
    </w:p>
    <w:p w14:paraId="30D73817" w14:textId="77777777" w:rsidR="00C31C34" w:rsidRDefault="00C31C34">
      <w:pPr>
        <w:pStyle w:val="Heading3"/>
      </w:pPr>
      <w:r>
        <w:t>Requirements Catalogue Ref.</w:t>
      </w:r>
    </w:p>
    <w:p w14:paraId="30D73818" w14:textId="77777777" w:rsidR="00C31C34" w:rsidRDefault="00C31C34">
      <w:r>
        <w:t>5.3, 5.7, 7.17</w:t>
      </w:r>
    </w:p>
    <w:p w14:paraId="30D73819" w14:textId="77777777" w:rsidR="00C31C34" w:rsidRDefault="00C31C34">
      <w:pPr>
        <w:pStyle w:val="Heading3"/>
      </w:pPr>
      <w:r>
        <w:t>User Roles</w:t>
      </w:r>
    </w:p>
    <w:p w14:paraId="30D7381A" w14:textId="77777777" w:rsidR="00C31C34" w:rsidRDefault="00C31C34">
      <w:r>
        <w:t>ISRA Operations Supervisor, ISRA Standing Data Manager</w:t>
      </w:r>
    </w:p>
    <w:p w14:paraId="30D7381B" w14:textId="77777777" w:rsidR="00C31C34" w:rsidRDefault="00C31C34">
      <w:pPr>
        <w:pStyle w:val="Heading3"/>
      </w:pPr>
      <w:r>
        <w:t>I/O Structures</w:t>
      </w:r>
    </w:p>
    <w:p w14:paraId="30D7381C" w14:textId="77777777" w:rsidR="00C31C34" w:rsidRDefault="00C31C34" w:rsidP="00BF67C9">
      <w:r>
        <w:t>I0041_01 Load Profile Data</w:t>
      </w:r>
    </w:p>
    <w:p w14:paraId="30D7381D" w14:textId="77777777" w:rsidR="00C31C34" w:rsidRDefault="00C31C34" w:rsidP="00BF67C9">
      <w:r>
        <w:t>I0041_02 Profile Data</w:t>
      </w:r>
    </w:p>
    <w:p w14:paraId="30D7381E" w14:textId="77777777" w:rsidR="00C31C34" w:rsidRPr="00BF67C9" w:rsidRDefault="00C31C34" w:rsidP="00BF67C9">
      <w:pPr>
        <w:pageBreakBefore/>
        <w:ind w:left="1138"/>
        <w:rPr>
          <w:b/>
        </w:rPr>
      </w:pPr>
      <w:r w:rsidRPr="00BF67C9">
        <w:rPr>
          <w:b/>
        </w:rPr>
        <w:t>I0041_01:</w:t>
      </w:r>
    </w:p>
    <w:p w14:paraId="30D7381F" w14:textId="77777777" w:rsidR="00C31C34" w:rsidRDefault="00DB42AA" w:rsidP="00BF67C9">
      <w:pPr>
        <w:ind w:left="0"/>
        <w:jc w:val="center"/>
      </w:pPr>
      <w:r>
        <w:rPr>
          <w:noProof/>
          <w:lang w:eastAsia="en-GB"/>
        </w:rPr>
        <w:drawing>
          <wp:inline distT="0" distB="0" distL="0" distR="0" wp14:anchorId="30D73EAA" wp14:editId="30D73EAB">
            <wp:extent cx="3301365" cy="2600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srcRect/>
                    <a:stretch>
                      <a:fillRect/>
                    </a:stretch>
                  </pic:blipFill>
                  <pic:spPr bwMode="auto">
                    <a:xfrm>
                      <a:off x="0" y="0"/>
                      <a:ext cx="3301365" cy="2600960"/>
                    </a:xfrm>
                    <a:prstGeom prst="rect">
                      <a:avLst/>
                    </a:prstGeom>
                    <a:noFill/>
                    <a:ln w="9525">
                      <a:noFill/>
                      <a:miter lim="800000"/>
                      <a:headEnd/>
                      <a:tailEnd/>
                    </a:ln>
                  </pic:spPr>
                </pic:pic>
              </a:graphicData>
            </a:graphic>
          </wp:inline>
        </w:drawing>
      </w:r>
    </w:p>
    <w:p w14:paraId="30D73820" w14:textId="34D494FA" w:rsidR="00B7141A" w:rsidRPr="005C2DFF" w:rsidRDefault="00B7141A" w:rsidP="00BF67C9">
      <w:pPr>
        <w:pStyle w:val="Caption"/>
      </w:pPr>
      <w:r w:rsidRPr="005C2DFF">
        <w:t xml:space="preserve">Figure </w:t>
      </w:r>
      <w:r w:rsidR="00D57F20">
        <w:rPr>
          <w:noProof/>
        </w:rPr>
        <w:t>6</w:t>
      </w:r>
      <w:r w:rsidR="001A3FC4">
        <w:rPr>
          <w:noProof/>
        </w:rPr>
        <w:t>7</w:t>
      </w:r>
      <w:r w:rsidRPr="005C2DFF">
        <w:t xml:space="preserve">: </w:t>
      </w:r>
      <w:r w:rsidR="00F204AE">
        <w:t>I0041_01 Load Profile Data</w:t>
      </w:r>
    </w:p>
    <w:p w14:paraId="30D73821" w14:textId="77777777" w:rsidR="00B7141A" w:rsidRPr="005C2DFF" w:rsidRDefault="00B7141A"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824" w14:textId="77777777" w:rsidTr="00BF67C9">
        <w:trPr>
          <w:tblHeader/>
        </w:trPr>
        <w:tc>
          <w:tcPr>
            <w:tcW w:w="3542" w:type="dxa"/>
          </w:tcPr>
          <w:p w14:paraId="30D73822" w14:textId="77777777" w:rsidR="00C31C34" w:rsidRDefault="00C31C34" w:rsidP="00BF67C9">
            <w:pPr>
              <w:pStyle w:val="TableHeading"/>
            </w:pPr>
            <w:r>
              <w:t>I/O Structure Element</w:t>
            </w:r>
          </w:p>
        </w:tc>
        <w:tc>
          <w:tcPr>
            <w:tcW w:w="4205" w:type="dxa"/>
          </w:tcPr>
          <w:p w14:paraId="30D73823" w14:textId="77777777" w:rsidR="00C31C34" w:rsidRDefault="00C31C34" w:rsidP="00BF67C9">
            <w:pPr>
              <w:pStyle w:val="TableHeading"/>
            </w:pPr>
            <w:r>
              <w:t>Data Items</w:t>
            </w:r>
          </w:p>
        </w:tc>
      </w:tr>
      <w:tr w:rsidR="00C31C34" w14:paraId="30D73829" w14:textId="77777777" w:rsidTr="00BF67C9">
        <w:tc>
          <w:tcPr>
            <w:tcW w:w="3542" w:type="dxa"/>
          </w:tcPr>
          <w:p w14:paraId="30D73825" w14:textId="77777777" w:rsidR="00C31C34" w:rsidRDefault="00C31C34" w:rsidP="00BF67C9">
            <w:pPr>
              <w:pStyle w:val="Table"/>
            </w:pPr>
            <w:r>
              <w:t>Profile File Info</w:t>
            </w:r>
            <w:r w:rsidR="002F359B">
              <w:t>.</w:t>
            </w:r>
          </w:p>
        </w:tc>
        <w:tc>
          <w:tcPr>
            <w:tcW w:w="4205" w:type="dxa"/>
          </w:tcPr>
          <w:p w14:paraId="30D73826" w14:textId="77777777" w:rsidR="00C31C34" w:rsidRDefault="00C31C34" w:rsidP="00BF67C9">
            <w:pPr>
              <w:pStyle w:val="Table"/>
            </w:pPr>
            <w:r>
              <w:t>File Creation Timestamp</w:t>
            </w:r>
          </w:p>
          <w:p w14:paraId="30D73827" w14:textId="77777777" w:rsidR="00C31C34" w:rsidRDefault="00C31C34" w:rsidP="00BF67C9">
            <w:pPr>
              <w:pStyle w:val="Table"/>
            </w:pPr>
            <w:r>
              <w:t>Market Participant Id</w:t>
            </w:r>
          </w:p>
          <w:p w14:paraId="30D73828" w14:textId="460E70F2" w:rsidR="00C31C34" w:rsidRDefault="00C31C34" w:rsidP="00BF67C9">
            <w:pPr>
              <w:pStyle w:val="Table"/>
            </w:pPr>
            <w:r>
              <w:t>Market Participant Role Code</w:t>
            </w:r>
          </w:p>
        </w:tc>
      </w:tr>
    </w:tbl>
    <w:p w14:paraId="30D7382A" w14:textId="5A641362" w:rsidR="00B7141A" w:rsidRDefault="00B7141A" w:rsidP="00B7141A">
      <w:pPr>
        <w:pStyle w:val="Caption"/>
        <w:tabs>
          <w:tab w:val="left" w:pos="5447"/>
        </w:tabs>
      </w:pPr>
      <w:r>
        <w:t xml:space="preserve">Table </w:t>
      </w:r>
      <w:r w:rsidR="00D57F20">
        <w:rPr>
          <w:noProof/>
        </w:rPr>
        <w:t>7</w:t>
      </w:r>
      <w:r w:rsidR="001A3FC4">
        <w:rPr>
          <w:noProof/>
        </w:rPr>
        <w:t>3</w:t>
      </w:r>
      <w:r>
        <w:t xml:space="preserve">: </w:t>
      </w:r>
      <w:r w:rsidR="00F204AE">
        <w:t xml:space="preserve">Load Profile Data </w:t>
      </w:r>
      <w:r>
        <w:t xml:space="preserve">- </w:t>
      </w:r>
      <w:r w:rsidRPr="00392837">
        <w:t>I/O Structure Elements</w:t>
      </w:r>
    </w:p>
    <w:p w14:paraId="30D7382B" w14:textId="77777777" w:rsidR="00B7141A" w:rsidRPr="005C2DFF" w:rsidRDefault="00B7141A" w:rsidP="00BF67C9"/>
    <w:p w14:paraId="30D7382C" w14:textId="77777777" w:rsidR="00C31C34" w:rsidRPr="00BF67C9" w:rsidRDefault="00C31C34" w:rsidP="00BF67C9">
      <w:pPr>
        <w:rPr>
          <w:b/>
        </w:rPr>
      </w:pPr>
      <w:r w:rsidRPr="00BF67C9">
        <w:rPr>
          <w:b/>
        </w:rPr>
        <w:t>I0041_02:</w:t>
      </w:r>
    </w:p>
    <w:p w14:paraId="30D7382D" w14:textId="77777777" w:rsidR="00C31C34" w:rsidRDefault="00DB42AA" w:rsidP="00BF67C9">
      <w:pPr>
        <w:ind w:left="0"/>
        <w:jc w:val="center"/>
      </w:pPr>
      <w:r>
        <w:rPr>
          <w:noProof/>
          <w:lang w:eastAsia="en-GB"/>
        </w:rPr>
        <w:drawing>
          <wp:inline distT="0" distB="0" distL="0" distR="0" wp14:anchorId="30D73EAC" wp14:editId="30D73EAD">
            <wp:extent cx="4809490" cy="27076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4" cstate="print"/>
                    <a:srcRect/>
                    <a:stretch>
                      <a:fillRect/>
                    </a:stretch>
                  </pic:blipFill>
                  <pic:spPr bwMode="auto">
                    <a:xfrm>
                      <a:off x="0" y="0"/>
                      <a:ext cx="4809490" cy="2707640"/>
                    </a:xfrm>
                    <a:prstGeom prst="rect">
                      <a:avLst/>
                    </a:prstGeom>
                    <a:noFill/>
                    <a:ln w="9525">
                      <a:noFill/>
                      <a:miter lim="800000"/>
                      <a:headEnd/>
                      <a:tailEnd/>
                    </a:ln>
                  </pic:spPr>
                </pic:pic>
              </a:graphicData>
            </a:graphic>
          </wp:inline>
        </w:drawing>
      </w:r>
    </w:p>
    <w:p w14:paraId="30D7382E" w14:textId="4C488B44" w:rsidR="00B7141A" w:rsidRDefault="00B7141A" w:rsidP="00BF67C9">
      <w:pPr>
        <w:pStyle w:val="Caption"/>
      </w:pPr>
      <w:r w:rsidRPr="000E7A0A">
        <w:t xml:space="preserve">Figure </w:t>
      </w:r>
      <w:r w:rsidR="00D57F20">
        <w:rPr>
          <w:noProof/>
        </w:rPr>
        <w:t>6</w:t>
      </w:r>
      <w:r w:rsidR="001A3FC4">
        <w:rPr>
          <w:noProof/>
        </w:rPr>
        <w:t>8</w:t>
      </w:r>
      <w:r>
        <w:t xml:space="preserve">: </w:t>
      </w:r>
      <w:r w:rsidR="00F204AE">
        <w:t>I0041_02 Profile Data</w:t>
      </w:r>
    </w:p>
    <w:p w14:paraId="30D7382F" w14:textId="77777777" w:rsidR="00B7141A" w:rsidRPr="005C2DFF" w:rsidRDefault="00B7141A"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832" w14:textId="77777777" w:rsidTr="00BF67C9">
        <w:trPr>
          <w:tblHeader/>
        </w:trPr>
        <w:tc>
          <w:tcPr>
            <w:tcW w:w="3542" w:type="dxa"/>
          </w:tcPr>
          <w:p w14:paraId="30D73830" w14:textId="77777777" w:rsidR="00C31C34" w:rsidRDefault="00C31C34" w:rsidP="00BF67C9">
            <w:pPr>
              <w:pStyle w:val="TableHeading"/>
            </w:pPr>
            <w:r>
              <w:t>I/O Structure Element</w:t>
            </w:r>
          </w:p>
        </w:tc>
        <w:tc>
          <w:tcPr>
            <w:tcW w:w="4205" w:type="dxa"/>
          </w:tcPr>
          <w:p w14:paraId="30D73831" w14:textId="77777777" w:rsidR="00C31C34" w:rsidRDefault="00C31C34" w:rsidP="00BF67C9">
            <w:pPr>
              <w:pStyle w:val="TableHeading"/>
            </w:pPr>
            <w:r>
              <w:t>Data Items</w:t>
            </w:r>
          </w:p>
        </w:tc>
      </w:tr>
      <w:tr w:rsidR="00C31C34" w14:paraId="30D73837" w14:textId="77777777" w:rsidTr="00BF67C9">
        <w:tc>
          <w:tcPr>
            <w:tcW w:w="3542" w:type="dxa"/>
          </w:tcPr>
          <w:p w14:paraId="30D73833" w14:textId="330FBE78" w:rsidR="00C31C34" w:rsidRDefault="00C31C34" w:rsidP="00BF67C9">
            <w:pPr>
              <w:pStyle w:val="Table"/>
            </w:pPr>
            <w:r>
              <w:t>Profile Class Details</w:t>
            </w:r>
          </w:p>
        </w:tc>
        <w:tc>
          <w:tcPr>
            <w:tcW w:w="4205" w:type="dxa"/>
          </w:tcPr>
          <w:p w14:paraId="30D73834" w14:textId="77777777" w:rsidR="00C31C34" w:rsidRDefault="00C31C34" w:rsidP="00BF67C9">
            <w:pPr>
              <w:pStyle w:val="Table"/>
            </w:pPr>
            <w:r>
              <w:t>Profile Class Id</w:t>
            </w:r>
          </w:p>
          <w:p w14:paraId="30D73835" w14:textId="77777777" w:rsidR="00C31C34" w:rsidRDefault="00C31C34" w:rsidP="00BF67C9">
            <w:pPr>
              <w:pStyle w:val="Table"/>
            </w:pPr>
            <w:r>
              <w:t>Profile Class Description</w:t>
            </w:r>
          </w:p>
          <w:p w14:paraId="30D73836" w14:textId="77777777" w:rsidR="00C31C34" w:rsidRDefault="00C31C34" w:rsidP="00BF67C9">
            <w:pPr>
              <w:pStyle w:val="Table"/>
            </w:pPr>
            <w:r>
              <w:t>Switched Load Profile Class Ind.</w:t>
            </w:r>
          </w:p>
        </w:tc>
      </w:tr>
      <w:tr w:rsidR="00C31C34" w14:paraId="30D7383F" w14:textId="77777777" w:rsidTr="00BF67C9">
        <w:tc>
          <w:tcPr>
            <w:tcW w:w="3542" w:type="dxa"/>
          </w:tcPr>
          <w:p w14:paraId="30D73838" w14:textId="7E0AD12A" w:rsidR="00C31C34" w:rsidRDefault="00C31C34" w:rsidP="00BF67C9">
            <w:pPr>
              <w:pStyle w:val="Table"/>
            </w:pPr>
            <w:r>
              <w:t>Profile Details</w:t>
            </w:r>
          </w:p>
        </w:tc>
        <w:tc>
          <w:tcPr>
            <w:tcW w:w="4205" w:type="dxa"/>
          </w:tcPr>
          <w:p w14:paraId="30D73839" w14:textId="77777777" w:rsidR="00C31C34" w:rsidRDefault="00C31C34" w:rsidP="00BF67C9">
            <w:pPr>
              <w:pStyle w:val="Table"/>
            </w:pPr>
            <w:r>
              <w:t>Profile Class Id</w:t>
            </w:r>
          </w:p>
          <w:p w14:paraId="30D7383A" w14:textId="77777777" w:rsidR="00C31C34" w:rsidRDefault="00C31C34" w:rsidP="00BF67C9">
            <w:pPr>
              <w:pStyle w:val="Table"/>
            </w:pPr>
            <w:r>
              <w:t>Profile Id</w:t>
            </w:r>
          </w:p>
          <w:p w14:paraId="30D7383B" w14:textId="77777777" w:rsidR="00C31C34" w:rsidRDefault="00C31C34" w:rsidP="00BF67C9">
            <w:pPr>
              <w:pStyle w:val="Table"/>
            </w:pPr>
            <w:r>
              <w:t>Profile Description</w:t>
            </w:r>
          </w:p>
          <w:p w14:paraId="30D7383C" w14:textId="000734B8" w:rsidR="00C31C34" w:rsidRDefault="00C31C34" w:rsidP="00BF67C9">
            <w:pPr>
              <w:pStyle w:val="Table"/>
            </w:pPr>
            <w:r>
              <w:t>Profile Settlement Periods</w:t>
            </w:r>
          </w:p>
          <w:p w14:paraId="30D7383D" w14:textId="77777777" w:rsidR="00C31C34" w:rsidRDefault="00C31C34" w:rsidP="00BF67C9">
            <w:pPr>
              <w:pStyle w:val="Table"/>
            </w:pPr>
            <w:r>
              <w:t>Effective From Settlement Date {PROF}</w:t>
            </w:r>
          </w:p>
          <w:p w14:paraId="30D7383E" w14:textId="77777777" w:rsidR="00C31C34" w:rsidRDefault="00C31C34" w:rsidP="00BF67C9">
            <w:pPr>
              <w:pStyle w:val="Table"/>
            </w:pPr>
            <w:r>
              <w:t>Effective To Settlement Date {PROF}(O)</w:t>
            </w:r>
          </w:p>
        </w:tc>
      </w:tr>
      <w:tr w:rsidR="00C31C34" w14:paraId="30D73844" w14:textId="77777777" w:rsidTr="00BF67C9">
        <w:tc>
          <w:tcPr>
            <w:tcW w:w="3542" w:type="dxa"/>
          </w:tcPr>
          <w:p w14:paraId="30D73840" w14:textId="77777777" w:rsidR="00C31C34" w:rsidRDefault="00C31C34" w:rsidP="00BF67C9">
            <w:pPr>
              <w:pStyle w:val="Table"/>
            </w:pPr>
            <w:r>
              <w:t>Profile File Header</w:t>
            </w:r>
          </w:p>
        </w:tc>
        <w:tc>
          <w:tcPr>
            <w:tcW w:w="4205" w:type="dxa"/>
          </w:tcPr>
          <w:p w14:paraId="30D73841" w14:textId="77777777" w:rsidR="00C31C34" w:rsidRDefault="00C31C34" w:rsidP="00BF67C9">
            <w:pPr>
              <w:pStyle w:val="Table"/>
            </w:pPr>
            <w:r>
              <w:t>Market Participant Id</w:t>
            </w:r>
          </w:p>
          <w:p w14:paraId="30D73842" w14:textId="77777777" w:rsidR="00C31C34" w:rsidRDefault="00C31C34" w:rsidP="00BF67C9">
            <w:pPr>
              <w:pStyle w:val="Table"/>
            </w:pPr>
            <w:r>
              <w:t>Market Participant Role Code</w:t>
            </w:r>
          </w:p>
          <w:p w14:paraId="30D73843" w14:textId="77777777" w:rsidR="00C31C34" w:rsidRDefault="00C31C34" w:rsidP="00BF67C9">
            <w:pPr>
              <w:pStyle w:val="Table"/>
            </w:pPr>
            <w:r>
              <w:t>File Creation Timestamp</w:t>
            </w:r>
          </w:p>
        </w:tc>
      </w:tr>
    </w:tbl>
    <w:p w14:paraId="30D73845" w14:textId="1613826D" w:rsidR="00B7141A" w:rsidRDefault="00B7141A" w:rsidP="00B7141A">
      <w:pPr>
        <w:pStyle w:val="Caption"/>
        <w:tabs>
          <w:tab w:val="left" w:pos="5447"/>
        </w:tabs>
      </w:pPr>
      <w:r>
        <w:t xml:space="preserve">Table </w:t>
      </w:r>
      <w:r w:rsidR="00D57F20">
        <w:rPr>
          <w:noProof/>
        </w:rPr>
        <w:t>7</w:t>
      </w:r>
      <w:r w:rsidR="001A3FC4">
        <w:rPr>
          <w:noProof/>
        </w:rPr>
        <w:t>4</w:t>
      </w:r>
      <w:r>
        <w:t xml:space="preserve">: </w:t>
      </w:r>
      <w:r w:rsidR="00F204AE">
        <w:t xml:space="preserve">Profile Data </w:t>
      </w:r>
      <w:r>
        <w:t xml:space="preserve">- </w:t>
      </w:r>
      <w:r w:rsidRPr="00392837">
        <w:t>I/O Structure Elements</w:t>
      </w:r>
    </w:p>
    <w:p w14:paraId="30D73848" w14:textId="2F7E1F15" w:rsidR="00B7141A" w:rsidRPr="005C2DFF" w:rsidRDefault="00B7141A" w:rsidP="00BF67C9">
      <w:bookmarkStart w:id="2195" w:name="_Toc455800395"/>
      <w:bookmarkStart w:id="2196" w:name="_Toc19510777"/>
      <w:bookmarkStart w:id="2197" w:name="_Toc455557970"/>
    </w:p>
    <w:p w14:paraId="30D73849" w14:textId="77777777" w:rsidR="00C31C34" w:rsidRDefault="00C31C34">
      <w:pPr>
        <w:pStyle w:val="Heading2"/>
      </w:pPr>
      <w:bookmarkStart w:id="2198" w:name="_Toc426317394"/>
      <w:r>
        <w:t>I0043 Load Market Domain Data Complete Set</w:t>
      </w:r>
      <w:bookmarkEnd w:id="2195"/>
      <w:bookmarkEnd w:id="2196"/>
      <w:bookmarkEnd w:id="2198"/>
    </w:p>
    <w:p w14:paraId="30D7384A"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84F" w14:textId="77777777" w:rsidTr="00BF67C9">
        <w:tc>
          <w:tcPr>
            <w:tcW w:w="2578" w:type="dxa"/>
          </w:tcPr>
          <w:p w14:paraId="30D7384C" w14:textId="77777777" w:rsidR="00C31C34" w:rsidRPr="005C2DFF" w:rsidRDefault="00C31C34" w:rsidP="00BF67C9">
            <w:pPr>
              <w:pStyle w:val="Table"/>
            </w:pPr>
            <w:r w:rsidRPr="005C2DFF">
              <w:t>Batch</w:t>
            </w:r>
          </w:p>
        </w:tc>
        <w:tc>
          <w:tcPr>
            <w:tcW w:w="2578" w:type="dxa"/>
          </w:tcPr>
          <w:p w14:paraId="30D7384D" w14:textId="77777777" w:rsidR="00C31C34" w:rsidRPr="005C2DFF" w:rsidRDefault="00C31C34" w:rsidP="005C2DFF">
            <w:pPr>
              <w:pStyle w:val="Table"/>
            </w:pPr>
            <w:r w:rsidRPr="005C2DFF">
              <w:t>Update</w:t>
            </w:r>
          </w:p>
        </w:tc>
        <w:tc>
          <w:tcPr>
            <w:tcW w:w="2578" w:type="dxa"/>
          </w:tcPr>
          <w:p w14:paraId="30D7384E" w14:textId="77777777" w:rsidR="00C31C34" w:rsidRPr="005C2DFF" w:rsidRDefault="00C31C34" w:rsidP="005C2DFF">
            <w:pPr>
              <w:pStyle w:val="Table"/>
            </w:pPr>
            <w:r w:rsidRPr="005C2DFF">
              <w:t>User initiated</w:t>
            </w:r>
          </w:p>
        </w:tc>
      </w:tr>
    </w:tbl>
    <w:p w14:paraId="30D73850" w14:textId="77777777" w:rsidR="00C31C34" w:rsidRDefault="00C31C34">
      <w:pPr>
        <w:pStyle w:val="Heading3"/>
      </w:pPr>
      <w:r>
        <w:t>Function Description</w:t>
      </w:r>
    </w:p>
    <w:p w14:paraId="30D73851" w14:textId="147B30DD" w:rsidR="00C31C34" w:rsidRDefault="00C31C34" w:rsidP="00BF67C9">
      <w:r>
        <w:t>This function validates and loads Settlement Day data with associated Day types and Seasons along with Line Loss Factor Class data prepared by the Pools Market Domain Data Agent, into the ISR system.</w:t>
      </w:r>
    </w:p>
    <w:p w14:paraId="30D73852" w14:textId="550E534B" w:rsidR="00C31C34" w:rsidRDefault="00C31C34" w:rsidP="00BF67C9">
      <w:r>
        <w:t>A list of files which are available for loading is displayed (not in the I/O structure), from which the ISRA Operations Supervisor, ISRA Standing Data Manager selects the file required. The list consists of Market Domain Data Complete Set</w:t>
      </w:r>
      <w:r>
        <w:rPr>
          <w:b/>
        </w:rPr>
        <w:t xml:space="preserve"> </w:t>
      </w:r>
      <w:r>
        <w:t>files which have either never been loaded or have failed a loading attempt previously. The user selects the file required.</w:t>
      </w:r>
    </w:p>
    <w:p w14:paraId="30D73853" w14:textId="7E4F2BDA" w:rsidR="00C31C34" w:rsidRDefault="00C31C34" w:rsidP="00BF67C9">
      <w:r>
        <w:t>The file contents are validated.</w:t>
      </w:r>
      <w:r w:rsidR="00784392">
        <w:t xml:space="preserve"> </w:t>
      </w:r>
      <w:r>
        <w:t>If the data is successfully validated, the database is updated with the Settlement Day data and LLFC data. The file management database is updated to indicate the load is successful and a message is written to a log to indicate that the load is successful.</w:t>
      </w:r>
      <w:r w:rsidR="00784392">
        <w:t xml:space="preserve"> </w:t>
      </w:r>
      <w:r>
        <w:t>An Exception report is produced detailing warnings of all updates to the data and includes a summary of the number of successful record insertions and updates.</w:t>
      </w:r>
    </w:p>
    <w:p w14:paraId="30D73854" w14:textId="3E52503E" w:rsidR="00C31C34" w:rsidRDefault="00C31C34" w:rsidP="00BF67C9">
      <w:r>
        <w:t>If validation is not successful, the file management database is updated to show the load has failed and an Exception Report is written to report the errors detected.</w:t>
      </w:r>
    </w:p>
    <w:p w14:paraId="30D73855" w14:textId="77777777" w:rsidR="00C31C34" w:rsidRDefault="00C31C34" w:rsidP="005C2DFF">
      <w:r>
        <w:t>This function will only be required at market inception, or when changes to Settlement Day and Line Loss Factor Class data are published by the Market Domain Data Agent and agreed by the Pool.</w:t>
      </w:r>
    </w:p>
    <w:p w14:paraId="30D73856" w14:textId="76DD32B6" w:rsidR="00C31C34" w:rsidRDefault="00C31C34">
      <w:pPr>
        <w:pStyle w:val="Heading3"/>
      </w:pPr>
      <w:r>
        <w:t>Processing Description</w:t>
      </w:r>
    </w:p>
    <w:p w14:paraId="30D73857" w14:textId="77777777" w:rsidR="00C31C34" w:rsidRDefault="00C31C34">
      <w:r>
        <w:t>See Event Descriptions</w:t>
      </w:r>
    </w:p>
    <w:p w14:paraId="30D73858" w14:textId="77777777" w:rsidR="00C31C34" w:rsidRDefault="00C31C34" w:rsidP="00BF67C9">
      <w:pPr>
        <w:pStyle w:val="Heading3"/>
        <w:pageBreakBefore/>
      </w:pPr>
      <w:r>
        <w:t>Error Handling</w:t>
      </w:r>
    </w:p>
    <w:p w14:paraId="30D73859" w14:textId="77777777" w:rsidR="00C31C34" w:rsidRDefault="00C31C34">
      <w:r>
        <w:t>See Event Descriptions</w:t>
      </w:r>
    </w:p>
    <w:p w14:paraId="30D7385A" w14:textId="77777777" w:rsidR="00C31C34" w:rsidRDefault="00C31C34">
      <w:pPr>
        <w:pStyle w:val="Heading3"/>
      </w:pPr>
      <w:r>
        <w:t>Common Processing</w:t>
      </w:r>
    </w:p>
    <w:p w14:paraId="30D7385B" w14:textId="77777777" w:rsidR="00C31C34" w:rsidRDefault="00C31C34" w:rsidP="00BF67C9">
      <w:r>
        <w:t>IC002 Batch Audit</w:t>
      </w:r>
    </w:p>
    <w:p w14:paraId="30D7385C" w14:textId="1EEF684E" w:rsidR="00C31C34" w:rsidRDefault="00C31C34" w:rsidP="00BF67C9">
      <w:r>
        <w:t>IC003 Authorise &amp; Produce Standing Data Audit Report</w:t>
      </w:r>
    </w:p>
    <w:p w14:paraId="30D7385D" w14:textId="77777777" w:rsidR="00C31C34" w:rsidRDefault="00C31C34" w:rsidP="00BF67C9">
      <w:r>
        <w:t>IC004 Check File Header</w:t>
      </w:r>
    </w:p>
    <w:p w14:paraId="30D7385E" w14:textId="77777777" w:rsidR="00C31C34" w:rsidRDefault="00C31C34" w:rsidP="00BF67C9">
      <w:r>
        <w:t>IC006 Restrict Access</w:t>
      </w:r>
    </w:p>
    <w:p w14:paraId="30D7385F" w14:textId="77777777" w:rsidR="00C31C34" w:rsidRDefault="00C31C34" w:rsidP="005C2DFF">
      <w:r>
        <w:t>IC007 Update File Log</w:t>
      </w:r>
    </w:p>
    <w:p w14:paraId="30D73860" w14:textId="6181394C" w:rsidR="00C31C34" w:rsidRDefault="00C31C34" w:rsidP="005C2DFF">
      <w:r>
        <w:t>IC009 Report Exception</w:t>
      </w:r>
    </w:p>
    <w:p w14:paraId="30D73861" w14:textId="77777777" w:rsidR="00C31C34" w:rsidRDefault="00C31C34">
      <w:pPr>
        <w:pStyle w:val="Heading3"/>
      </w:pPr>
      <w:r>
        <w:t>Volumes</w:t>
      </w:r>
    </w:p>
    <w:p w14:paraId="30D73862" w14:textId="358004F5" w:rsidR="00C31C34" w:rsidRDefault="00C31C34">
      <w:r>
        <w:t>Two files per month</w:t>
      </w:r>
    </w:p>
    <w:p w14:paraId="30D73863" w14:textId="77777777" w:rsidR="00C31C34" w:rsidRDefault="00C31C34">
      <w:pPr>
        <w:pStyle w:val="Heading3"/>
      </w:pPr>
      <w:r>
        <w:t>Events</w:t>
      </w:r>
    </w:p>
    <w:p w14:paraId="30D73864" w14:textId="77777777" w:rsidR="00C31C34" w:rsidRDefault="00C31C34">
      <w:pPr>
        <w:rPr>
          <w:b/>
          <w:i/>
          <w:u w:val="single"/>
        </w:rPr>
      </w:pPr>
      <w:r>
        <w:t>Market Domain Data Complete Set Loaded</w:t>
      </w:r>
    </w:p>
    <w:p w14:paraId="30D73865" w14:textId="77777777" w:rsidR="00C31C34" w:rsidRDefault="00C31C34">
      <w:pPr>
        <w:pStyle w:val="Heading3"/>
      </w:pPr>
      <w:r>
        <w:t>Event Frequency</w:t>
      </w:r>
    </w:p>
    <w:p w14:paraId="30D73866" w14:textId="77777777" w:rsidR="00C31C34" w:rsidRDefault="00C31C34">
      <w:r>
        <w:t>1</w:t>
      </w:r>
    </w:p>
    <w:p w14:paraId="30D73867" w14:textId="77777777" w:rsidR="00C31C34" w:rsidRDefault="00C31C34">
      <w:pPr>
        <w:pStyle w:val="Heading3"/>
      </w:pPr>
      <w:r>
        <w:t>Enquiries</w:t>
      </w:r>
    </w:p>
    <w:p w14:paraId="30D73868" w14:textId="77777777" w:rsidR="00C31C34" w:rsidRDefault="00C31C34">
      <w:r>
        <w:t>None</w:t>
      </w:r>
    </w:p>
    <w:p w14:paraId="30D73869" w14:textId="77777777" w:rsidR="00C31C34" w:rsidRDefault="00C31C34">
      <w:pPr>
        <w:pStyle w:val="Heading3"/>
      </w:pPr>
      <w:r>
        <w:t>Enquiry Frequency</w:t>
      </w:r>
    </w:p>
    <w:p w14:paraId="30D7386A" w14:textId="77777777" w:rsidR="00C31C34" w:rsidRDefault="00C31C34">
      <w:r>
        <w:t>n/a</w:t>
      </w:r>
    </w:p>
    <w:p w14:paraId="30D7386B" w14:textId="77777777" w:rsidR="00C31C34" w:rsidRDefault="00C31C34">
      <w:pPr>
        <w:pStyle w:val="Heading3"/>
      </w:pPr>
      <w:r>
        <w:t>Requirements Catalogue Ref.</w:t>
      </w:r>
    </w:p>
    <w:p w14:paraId="30D7386C" w14:textId="77777777" w:rsidR="00C31C34" w:rsidRDefault="00C31C34">
      <w:r>
        <w:t>5.3, 7.17</w:t>
      </w:r>
    </w:p>
    <w:p w14:paraId="30D7386D" w14:textId="77777777" w:rsidR="00C31C34" w:rsidRDefault="00C31C34">
      <w:pPr>
        <w:pStyle w:val="Heading3"/>
      </w:pPr>
      <w:r>
        <w:t>User Roles</w:t>
      </w:r>
    </w:p>
    <w:p w14:paraId="30D7386E" w14:textId="77777777" w:rsidR="00C31C34" w:rsidRDefault="00C31C34">
      <w:r>
        <w:t>ISRA Operations Supervisor, ISRA Standing Data Manager</w:t>
      </w:r>
    </w:p>
    <w:p w14:paraId="30D7386F" w14:textId="77777777" w:rsidR="00C31C34" w:rsidRDefault="00C31C34">
      <w:pPr>
        <w:pStyle w:val="Heading3"/>
      </w:pPr>
      <w:r>
        <w:t>I/O Structures</w:t>
      </w:r>
    </w:p>
    <w:p w14:paraId="30D73870" w14:textId="77777777" w:rsidR="00C31C34" w:rsidRDefault="00C31C34" w:rsidP="00BF67C9">
      <w:r>
        <w:t>I0043_01 Load Market Domain Data Complete Set</w:t>
      </w:r>
    </w:p>
    <w:p w14:paraId="30D73871" w14:textId="77777777" w:rsidR="00C31C34" w:rsidRDefault="00C31C34" w:rsidP="00BF67C9">
      <w:r>
        <w:t>I0043_02 Market Domain Data Complete Set</w:t>
      </w:r>
    </w:p>
    <w:p w14:paraId="30D73872" w14:textId="77777777" w:rsidR="00C31C34" w:rsidRPr="00BF67C9" w:rsidRDefault="00C31C34" w:rsidP="00BF67C9">
      <w:pPr>
        <w:pageBreakBefore/>
        <w:ind w:left="1138"/>
        <w:rPr>
          <w:b/>
        </w:rPr>
      </w:pPr>
      <w:r w:rsidRPr="00BF67C9">
        <w:rPr>
          <w:b/>
        </w:rPr>
        <w:t>I0043_01:</w:t>
      </w:r>
    </w:p>
    <w:p w14:paraId="30D73873" w14:textId="77777777" w:rsidR="00C31C34" w:rsidRDefault="00C31C34" w:rsidP="00BF67C9">
      <w:pPr>
        <w:ind w:left="0"/>
        <w:jc w:val="center"/>
      </w:pPr>
      <w:r>
        <w:object w:dxaOrig="5064" w:dyaOrig="4097" w14:anchorId="30D73EAE">
          <v:shape id="_x0000_i1056" type="#_x0000_t75" style="width:253pt;height:205pt" o:ole="">
            <v:imagedata r:id="rId115" o:title=""/>
          </v:shape>
          <o:OLEObject Type="Embed" ProgID="Word.Picture.8" ShapeID="_x0000_i1056" DrawAspect="Content" ObjectID="_1503150373" r:id="rId116"/>
        </w:object>
      </w:r>
    </w:p>
    <w:p w14:paraId="30D73874" w14:textId="057F5775" w:rsidR="00B7141A" w:rsidRPr="005C2DFF" w:rsidRDefault="00B7141A" w:rsidP="00BF67C9">
      <w:pPr>
        <w:pStyle w:val="Caption"/>
      </w:pPr>
      <w:r w:rsidRPr="005C2DFF">
        <w:t xml:space="preserve">Figure </w:t>
      </w:r>
      <w:r w:rsidR="00D57F20">
        <w:rPr>
          <w:noProof/>
        </w:rPr>
        <w:t>6</w:t>
      </w:r>
      <w:r w:rsidR="001A3FC4">
        <w:rPr>
          <w:noProof/>
        </w:rPr>
        <w:t>9</w:t>
      </w:r>
      <w:r w:rsidRPr="005C2DFF">
        <w:t xml:space="preserve">: </w:t>
      </w:r>
      <w:r w:rsidR="00F204AE">
        <w:t>I0043_01 Load Market Domain Data Complete Set</w:t>
      </w:r>
    </w:p>
    <w:p w14:paraId="30D73875" w14:textId="77777777" w:rsidR="00B7141A" w:rsidRPr="005C2DFF" w:rsidRDefault="00B7141A"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878" w14:textId="77777777" w:rsidTr="00BF67C9">
        <w:trPr>
          <w:tblHeader/>
        </w:trPr>
        <w:tc>
          <w:tcPr>
            <w:tcW w:w="3542" w:type="dxa"/>
          </w:tcPr>
          <w:p w14:paraId="30D73876" w14:textId="77777777" w:rsidR="00C31C34" w:rsidRDefault="00C31C34" w:rsidP="00BF67C9">
            <w:pPr>
              <w:pStyle w:val="TableHeading"/>
            </w:pPr>
            <w:r>
              <w:t>I/O Structure Element</w:t>
            </w:r>
          </w:p>
        </w:tc>
        <w:tc>
          <w:tcPr>
            <w:tcW w:w="4205" w:type="dxa"/>
          </w:tcPr>
          <w:p w14:paraId="30D73877" w14:textId="77777777" w:rsidR="00C31C34" w:rsidRDefault="00C31C34" w:rsidP="00BF67C9">
            <w:pPr>
              <w:pStyle w:val="TableHeading"/>
            </w:pPr>
            <w:r>
              <w:t>Data Items</w:t>
            </w:r>
          </w:p>
        </w:tc>
      </w:tr>
      <w:tr w:rsidR="00C31C34" w14:paraId="30D7387D" w14:textId="77777777" w:rsidTr="00BF67C9">
        <w:tc>
          <w:tcPr>
            <w:tcW w:w="3542" w:type="dxa"/>
          </w:tcPr>
          <w:p w14:paraId="30D73879" w14:textId="77777777" w:rsidR="00C31C34" w:rsidRDefault="00C31C34" w:rsidP="00BF67C9">
            <w:pPr>
              <w:pStyle w:val="Table"/>
            </w:pPr>
            <w:r>
              <w:t>Market Domain Data Complete Set File Info</w:t>
            </w:r>
            <w:r w:rsidR="002F359B">
              <w:t>.</w:t>
            </w:r>
          </w:p>
        </w:tc>
        <w:tc>
          <w:tcPr>
            <w:tcW w:w="4205" w:type="dxa"/>
          </w:tcPr>
          <w:p w14:paraId="30D7387A" w14:textId="77777777" w:rsidR="00C31C34" w:rsidRDefault="00C31C34" w:rsidP="00BF67C9">
            <w:pPr>
              <w:pStyle w:val="Table"/>
            </w:pPr>
            <w:r>
              <w:t>File Creation Timestamp</w:t>
            </w:r>
          </w:p>
          <w:p w14:paraId="30D7387B" w14:textId="77777777" w:rsidR="00C31C34" w:rsidRDefault="00C31C34" w:rsidP="00BF67C9">
            <w:pPr>
              <w:pStyle w:val="Table"/>
            </w:pPr>
            <w:r>
              <w:t>Market Participant Id</w:t>
            </w:r>
          </w:p>
          <w:p w14:paraId="30D7387C" w14:textId="77777777" w:rsidR="00C31C34" w:rsidRDefault="00C31C34" w:rsidP="00BF67C9">
            <w:pPr>
              <w:pStyle w:val="Table"/>
            </w:pPr>
            <w:r>
              <w:t>Market Participant Name</w:t>
            </w:r>
          </w:p>
        </w:tc>
      </w:tr>
    </w:tbl>
    <w:p w14:paraId="30D7387E" w14:textId="014ADE67" w:rsidR="007549D3" w:rsidRDefault="007549D3" w:rsidP="007549D3">
      <w:pPr>
        <w:pStyle w:val="Caption"/>
        <w:tabs>
          <w:tab w:val="left" w:pos="5447"/>
        </w:tabs>
      </w:pPr>
      <w:r>
        <w:t xml:space="preserve">Table </w:t>
      </w:r>
      <w:r w:rsidR="00D57F20">
        <w:rPr>
          <w:noProof/>
        </w:rPr>
        <w:t>7</w:t>
      </w:r>
      <w:r w:rsidR="001A3FC4">
        <w:rPr>
          <w:noProof/>
        </w:rPr>
        <w:t>5</w:t>
      </w:r>
      <w:r>
        <w:t xml:space="preserve">: </w:t>
      </w:r>
      <w:r w:rsidR="00F204AE">
        <w:t xml:space="preserve">Load Market Domain Data Complete Set </w:t>
      </w:r>
      <w:r>
        <w:t xml:space="preserve">- </w:t>
      </w:r>
      <w:r w:rsidRPr="00392837">
        <w:t>I/O Structure Elements</w:t>
      </w:r>
    </w:p>
    <w:p w14:paraId="30D7387F" w14:textId="77777777" w:rsidR="007549D3" w:rsidRPr="005C2DFF" w:rsidRDefault="007549D3" w:rsidP="00BF67C9"/>
    <w:p w14:paraId="30D73881" w14:textId="0B4AF782" w:rsidR="00C31C34" w:rsidRPr="005C2DFF" w:rsidRDefault="00C31C34" w:rsidP="00BF67C9">
      <w:r w:rsidRPr="00BF67C9">
        <w:rPr>
          <w:b/>
        </w:rPr>
        <w:t>I0043_02:</w:t>
      </w:r>
    </w:p>
    <w:p w14:paraId="30D73882" w14:textId="77777777" w:rsidR="00C31C34" w:rsidRPr="00BF67C9" w:rsidRDefault="00C31C34" w:rsidP="00BF67C9">
      <w:pPr>
        <w:ind w:left="0"/>
        <w:jc w:val="center"/>
      </w:pPr>
      <w:r>
        <w:object w:dxaOrig="7735" w:dyaOrig="5566" w14:anchorId="30D73EAF">
          <v:shape id="_x0000_i1057" type="#_x0000_t75" style="width:387pt;height:278.5pt" o:ole="">
            <v:imagedata r:id="rId117" o:title=""/>
          </v:shape>
          <o:OLEObject Type="Embed" ProgID="Word.Picture.8" ShapeID="_x0000_i1057" DrawAspect="Content" ObjectID="_1503150374" r:id="rId118"/>
        </w:object>
      </w:r>
    </w:p>
    <w:p w14:paraId="30D73883" w14:textId="3042C00E" w:rsidR="007549D3" w:rsidRPr="005C2DFF" w:rsidRDefault="007549D3" w:rsidP="00BF67C9">
      <w:pPr>
        <w:pStyle w:val="Caption"/>
      </w:pPr>
      <w:r w:rsidRPr="005C2DFF">
        <w:t xml:space="preserve">Figure </w:t>
      </w:r>
      <w:r w:rsidR="001A3FC4">
        <w:rPr>
          <w:noProof/>
        </w:rPr>
        <w:t>70</w:t>
      </w:r>
      <w:r w:rsidRPr="005C2DFF">
        <w:t xml:space="preserve">: </w:t>
      </w:r>
      <w:r w:rsidR="00F204AE">
        <w:t>I0043_02 Market Domain Data Complete Set</w:t>
      </w:r>
    </w:p>
    <w:p w14:paraId="30D73887" w14:textId="5605FB29" w:rsidR="00C31C34" w:rsidRPr="005C2DFF" w:rsidRDefault="00C31C3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88A" w14:textId="77777777" w:rsidTr="00BF67C9">
        <w:trPr>
          <w:tblHeader/>
        </w:trPr>
        <w:tc>
          <w:tcPr>
            <w:tcW w:w="3542" w:type="dxa"/>
          </w:tcPr>
          <w:p w14:paraId="30D73888" w14:textId="77777777" w:rsidR="00C31C34" w:rsidRDefault="00C31C34" w:rsidP="00BF67C9">
            <w:pPr>
              <w:pStyle w:val="TableHeading"/>
            </w:pPr>
            <w:r>
              <w:t>I/O Structure Element</w:t>
            </w:r>
          </w:p>
        </w:tc>
        <w:tc>
          <w:tcPr>
            <w:tcW w:w="4205" w:type="dxa"/>
          </w:tcPr>
          <w:p w14:paraId="30D73889" w14:textId="77777777" w:rsidR="00C31C34" w:rsidRDefault="00C31C34" w:rsidP="00BF67C9">
            <w:pPr>
              <w:pStyle w:val="TableHeading"/>
            </w:pPr>
            <w:r>
              <w:t>Data Items</w:t>
            </w:r>
          </w:p>
        </w:tc>
      </w:tr>
      <w:tr w:rsidR="00C31C34" w14:paraId="30D7388F" w14:textId="77777777" w:rsidTr="00BF67C9">
        <w:tc>
          <w:tcPr>
            <w:tcW w:w="3542" w:type="dxa"/>
          </w:tcPr>
          <w:p w14:paraId="30D7388B" w14:textId="3E8131EE" w:rsidR="00C31C34" w:rsidRDefault="00C31C34" w:rsidP="00BF67C9">
            <w:pPr>
              <w:pStyle w:val="Table"/>
            </w:pPr>
            <w:r>
              <w:t>Settlement Day</w:t>
            </w:r>
          </w:p>
        </w:tc>
        <w:tc>
          <w:tcPr>
            <w:tcW w:w="4205" w:type="dxa"/>
          </w:tcPr>
          <w:p w14:paraId="30D7388C" w14:textId="7D654FB9" w:rsidR="00C31C34" w:rsidRDefault="00C31C34" w:rsidP="00BF67C9">
            <w:pPr>
              <w:pStyle w:val="Table"/>
            </w:pPr>
            <w:r>
              <w:t>Settlement Date</w:t>
            </w:r>
          </w:p>
          <w:p w14:paraId="30D7388D" w14:textId="77777777" w:rsidR="00C31C34" w:rsidRDefault="00C31C34" w:rsidP="00BF67C9">
            <w:pPr>
              <w:pStyle w:val="Table"/>
            </w:pPr>
            <w:r>
              <w:t>Day Type Id</w:t>
            </w:r>
          </w:p>
          <w:p w14:paraId="30D7388E" w14:textId="77777777" w:rsidR="00C31C34" w:rsidRDefault="00C31C34" w:rsidP="00BF67C9">
            <w:pPr>
              <w:pStyle w:val="Table"/>
            </w:pPr>
            <w:r>
              <w:t>Season Id</w:t>
            </w:r>
          </w:p>
        </w:tc>
      </w:tr>
      <w:tr w:rsidR="00C31C34" w14:paraId="30D73897" w14:textId="77777777" w:rsidTr="00BF67C9">
        <w:tc>
          <w:tcPr>
            <w:tcW w:w="3542" w:type="dxa"/>
          </w:tcPr>
          <w:p w14:paraId="30D73890" w14:textId="77777777" w:rsidR="00C31C34" w:rsidRDefault="00C31C34" w:rsidP="00BF67C9">
            <w:pPr>
              <w:pStyle w:val="Table"/>
            </w:pPr>
            <w:r>
              <w:t>Line Loss Factor Classes</w:t>
            </w:r>
          </w:p>
        </w:tc>
        <w:tc>
          <w:tcPr>
            <w:tcW w:w="4205" w:type="dxa"/>
          </w:tcPr>
          <w:p w14:paraId="30D73891" w14:textId="77777777" w:rsidR="00C31C34" w:rsidRDefault="00C31C34" w:rsidP="00BF67C9">
            <w:pPr>
              <w:pStyle w:val="Table"/>
            </w:pPr>
            <w:r>
              <w:t>Distributor Id</w:t>
            </w:r>
          </w:p>
          <w:p w14:paraId="30D73892" w14:textId="77777777" w:rsidR="00C31C34" w:rsidRDefault="00C31C34" w:rsidP="00BF67C9">
            <w:pPr>
              <w:pStyle w:val="Table"/>
            </w:pPr>
            <w:r>
              <w:t>Market Participant Role Code</w:t>
            </w:r>
          </w:p>
          <w:p w14:paraId="30D73893" w14:textId="77777777" w:rsidR="00C31C34" w:rsidRDefault="00C31C34" w:rsidP="00BF67C9">
            <w:pPr>
              <w:pStyle w:val="Table"/>
            </w:pPr>
            <w:r>
              <w:t>Line Loss Factor Class Id</w:t>
            </w:r>
          </w:p>
          <w:p w14:paraId="30D73894" w14:textId="77777777" w:rsidR="00C31C34" w:rsidRDefault="00C31C34" w:rsidP="00BF67C9">
            <w:pPr>
              <w:pStyle w:val="Table"/>
            </w:pPr>
            <w:r>
              <w:t>MS Specific LLF Class Indicator</w:t>
            </w:r>
          </w:p>
          <w:p w14:paraId="30D73895" w14:textId="77777777" w:rsidR="00C31C34" w:rsidRDefault="00C31C34" w:rsidP="00BF67C9">
            <w:pPr>
              <w:pStyle w:val="Table"/>
            </w:pPr>
            <w:r>
              <w:t>Effective From Settlement Date {LLFC}</w:t>
            </w:r>
          </w:p>
          <w:p w14:paraId="30D73896" w14:textId="77777777" w:rsidR="00C31C34" w:rsidRDefault="00C31C34" w:rsidP="00BF67C9">
            <w:pPr>
              <w:pStyle w:val="Table"/>
            </w:pPr>
            <w:r>
              <w:t>Effective to Settlement Date {LLFC}</w:t>
            </w:r>
          </w:p>
        </w:tc>
      </w:tr>
    </w:tbl>
    <w:p w14:paraId="30D73898" w14:textId="0BCE9A21" w:rsidR="007549D3" w:rsidRDefault="007549D3" w:rsidP="007549D3">
      <w:pPr>
        <w:pStyle w:val="Caption"/>
        <w:tabs>
          <w:tab w:val="left" w:pos="5447"/>
        </w:tabs>
      </w:pPr>
      <w:r>
        <w:t xml:space="preserve">Table </w:t>
      </w:r>
      <w:r w:rsidR="00D57F20">
        <w:rPr>
          <w:noProof/>
        </w:rPr>
        <w:t>7</w:t>
      </w:r>
      <w:r w:rsidR="001A3FC4">
        <w:rPr>
          <w:noProof/>
        </w:rPr>
        <w:t>6</w:t>
      </w:r>
      <w:r>
        <w:t xml:space="preserve">: </w:t>
      </w:r>
      <w:r w:rsidR="00F204AE">
        <w:t xml:space="preserve">Market Domain Data Complete Set </w:t>
      </w:r>
      <w:r>
        <w:t xml:space="preserve">- </w:t>
      </w:r>
      <w:r w:rsidRPr="00392837">
        <w:t>I/O Structure Elements</w:t>
      </w:r>
    </w:p>
    <w:p w14:paraId="30D7389A" w14:textId="32B06B5D" w:rsidR="007549D3" w:rsidRPr="005C2DFF" w:rsidRDefault="007549D3" w:rsidP="00BF67C9">
      <w:bookmarkStart w:id="2199" w:name="_Toc19510778"/>
    </w:p>
    <w:p w14:paraId="30D7389B" w14:textId="77777777" w:rsidR="00C31C34" w:rsidRDefault="00C31C34">
      <w:pPr>
        <w:pStyle w:val="Heading2"/>
      </w:pPr>
      <w:bookmarkStart w:id="2200" w:name="_Toc426317395"/>
      <w:r>
        <w:t>I0044 Load Settlement Calendar Data</w:t>
      </w:r>
      <w:bookmarkEnd w:id="2197"/>
      <w:bookmarkEnd w:id="2199"/>
      <w:bookmarkEnd w:id="2200"/>
    </w:p>
    <w:p w14:paraId="30D7389C"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8A1" w14:textId="77777777" w:rsidTr="00BF67C9">
        <w:tc>
          <w:tcPr>
            <w:tcW w:w="2578" w:type="dxa"/>
          </w:tcPr>
          <w:p w14:paraId="30D7389E" w14:textId="77777777" w:rsidR="00C31C34" w:rsidRPr="005C2DFF" w:rsidRDefault="00C31C34" w:rsidP="00BF67C9">
            <w:pPr>
              <w:pStyle w:val="Table"/>
            </w:pPr>
            <w:r w:rsidRPr="005C2DFF">
              <w:t>Batch</w:t>
            </w:r>
          </w:p>
        </w:tc>
        <w:tc>
          <w:tcPr>
            <w:tcW w:w="2578" w:type="dxa"/>
          </w:tcPr>
          <w:p w14:paraId="30D7389F" w14:textId="77777777" w:rsidR="00C31C34" w:rsidRPr="005C2DFF" w:rsidRDefault="00C31C34" w:rsidP="005C2DFF">
            <w:pPr>
              <w:pStyle w:val="Table"/>
            </w:pPr>
            <w:r w:rsidRPr="005C2DFF">
              <w:t>Update</w:t>
            </w:r>
          </w:p>
        </w:tc>
        <w:tc>
          <w:tcPr>
            <w:tcW w:w="2578" w:type="dxa"/>
          </w:tcPr>
          <w:p w14:paraId="30D738A0" w14:textId="77777777" w:rsidR="00C31C34" w:rsidRPr="005C2DFF" w:rsidRDefault="00C31C34" w:rsidP="005C2DFF">
            <w:pPr>
              <w:pStyle w:val="Table"/>
            </w:pPr>
            <w:r w:rsidRPr="005C2DFF">
              <w:t>User initiated</w:t>
            </w:r>
          </w:p>
        </w:tc>
      </w:tr>
    </w:tbl>
    <w:p w14:paraId="30D738A2" w14:textId="77777777" w:rsidR="00C31C34" w:rsidRDefault="00C31C34">
      <w:pPr>
        <w:pStyle w:val="Heading3"/>
      </w:pPr>
      <w:r>
        <w:t>Function Description</w:t>
      </w:r>
    </w:p>
    <w:p w14:paraId="30D738A3" w14:textId="35138BB4" w:rsidR="00C31C34" w:rsidRDefault="00C31C34" w:rsidP="00BF67C9">
      <w:r>
        <w:t>This function validates and loads Settlement Calendar data prepared by the Market Domain Data Agent, into the ISR system.</w:t>
      </w:r>
    </w:p>
    <w:p w14:paraId="30D738A4" w14:textId="49E345B7" w:rsidR="00C31C34" w:rsidRDefault="00C31C34" w:rsidP="00BF67C9">
      <w:r>
        <w:t>A list of files which are available for loading is displayed (not in the I/O structure), from which the ISRA Operations Supervisor or ISRA Standing Data Manager selects the file(s) required. The list consists of Settlement Calendar data files which have either never been loaded or have failed a loading attempt previously. The user selects the file required.</w:t>
      </w:r>
    </w:p>
    <w:p w14:paraId="30D738A5" w14:textId="2EF668B4" w:rsidR="00C31C34" w:rsidRDefault="00C31C34" w:rsidP="00BF67C9">
      <w:r>
        <w:t>The physical integrity and timestamp of the file are validated. If successful, the database is updated with valid Settlement Calendar data contained in the file, the file management database is updated to indicate the load is successful, and a message is written to a log to indicate that the load is successful. An Exception Report is written to report details of all updates, and to provide totals for the number of each record type created or updated.</w:t>
      </w:r>
    </w:p>
    <w:p w14:paraId="30D738A6" w14:textId="3E1B9875" w:rsidR="00C31C34" w:rsidRDefault="00C31C34" w:rsidP="00BF67C9">
      <w:r>
        <w:t>If the validation for a Settlement record in the data file is not successful, the associated data is not loaded, and corresponding warning(s) written to the Exception Report. However, the load of other valid data in the file will be unaffected.</w:t>
      </w:r>
    </w:p>
    <w:p w14:paraId="30D738A7" w14:textId="43B49CE4" w:rsidR="00C31C34" w:rsidRDefault="00C31C34" w:rsidP="00BF67C9">
      <w:r>
        <w:t>If the timestamp and physical integrity validation is unsuccessful, the file management database is updated to show the load has failed and an Exception Report is written to report the errors detected.</w:t>
      </w:r>
    </w:p>
    <w:p w14:paraId="30D738A8" w14:textId="77777777" w:rsidR="00C31C34" w:rsidRDefault="00C31C34">
      <w:pPr>
        <w:pStyle w:val="Heading3"/>
      </w:pPr>
      <w:r>
        <w:t>Processing Description</w:t>
      </w:r>
    </w:p>
    <w:p w14:paraId="30D738A9" w14:textId="02F3AF3F" w:rsidR="00C31C34" w:rsidRDefault="00C31C34" w:rsidP="00BF67C9">
      <w:r>
        <w:t>See Event Description</w:t>
      </w:r>
    </w:p>
    <w:p w14:paraId="30D738AA" w14:textId="77777777" w:rsidR="00C31C34" w:rsidRDefault="00C31C34">
      <w:pPr>
        <w:pStyle w:val="Heading3"/>
      </w:pPr>
      <w:r>
        <w:t>Error Handling</w:t>
      </w:r>
    </w:p>
    <w:p w14:paraId="30D738AB" w14:textId="5996C440" w:rsidR="00C31C34" w:rsidRDefault="00C31C34" w:rsidP="00BF67C9">
      <w:r>
        <w:t>See Event Description</w:t>
      </w:r>
    </w:p>
    <w:p w14:paraId="30D738AC" w14:textId="77777777" w:rsidR="00C31C34" w:rsidRDefault="00C31C34" w:rsidP="00BF67C9">
      <w:pPr>
        <w:pStyle w:val="Heading3"/>
        <w:pageBreakBefore/>
      </w:pPr>
      <w:r>
        <w:t>Common Processing</w:t>
      </w:r>
    </w:p>
    <w:p w14:paraId="30D738AD" w14:textId="77777777" w:rsidR="00C31C34" w:rsidRDefault="00C31C34" w:rsidP="00BF67C9">
      <w:r>
        <w:t>IC002 Batch Audit</w:t>
      </w:r>
    </w:p>
    <w:p w14:paraId="30D738AE" w14:textId="77777777" w:rsidR="00C31C34" w:rsidRDefault="00C31C34" w:rsidP="00BF67C9">
      <w:r>
        <w:t>IC004 Check File Header</w:t>
      </w:r>
    </w:p>
    <w:p w14:paraId="30D738AF" w14:textId="77777777" w:rsidR="00C31C34" w:rsidRDefault="00C31C34" w:rsidP="00BF67C9">
      <w:r>
        <w:t>IC006 Restrict Access</w:t>
      </w:r>
    </w:p>
    <w:p w14:paraId="30D738B0" w14:textId="77777777" w:rsidR="00C31C34" w:rsidRDefault="00C31C34" w:rsidP="00BF67C9">
      <w:r>
        <w:t>IC007 Update File Log</w:t>
      </w:r>
    </w:p>
    <w:p w14:paraId="30D738B1" w14:textId="77777777" w:rsidR="00C31C34" w:rsidRDefault="00C31C34" w:rsidP="00BF67C9">
      <w:r>
        <w:t>IC009 Report Exception</w:t>
      </w:r>
    </w:p>
    <w:p w14:paraId="30D738B2" w14:textId="77777777" w:rsidR="00C31C34" w:rsidRDefault="00C31C34">
      <w:pPr>
        <w:pStyle w:val="Heading3"/>
      </w:pPr>
      <w:r>
        <w:t>Volumes</w:t>
      </w:r>
    </w:p>
    <w:p w14:paraId="30D738B3" w14:textId="07F3A638" w:rsidR="00C31C34" w:rsidRDefault="00C31C34" w:rsidP="00BF67C9">
      <w:r>
        <w:t>Expected volume of Settlement Calendar Load: once per year.</w:t>
      </w:r>
    </w:p>
    <w:p w14:paraId="30D738B4" w14:textId="77777777" w:rsidR="00C31C34" w:rsidRDefault="00C31C34" w:rsidP="005C2DFF">
      <w:r>
        <w:t>Each Settlement Day will be linked up to 6 runs (one day for each Settlement Code).</w:t>
      </w:r>
    </w:p>
    <w:p w14:paraId="30D738B5" w14:textId="77777777" w:rsidR="00C31C34" w:rsidRDefault="00C31C34">
      <w:pPr>
        <w:pStyle w:val="Heading3"/>
      </w:pPr>
      <w:r>
        <w:t>Events</w:t>
      </w:r>
    </w:p>
    <w:p w14:paraId="30D738B6" w14:textId="77777777" w:rsidR="00C31C34" w:rsidRDefault="00C31C34">
      <w:r>
        <w:t>Settlement Calendar Timetable Available</w:t>
      </w:r>
    </w:p>
    <w:p w14:paraId="30D738B7" w14:textId="77777777" w:rsidR="00C31C34" w:rsidRDefault="00C31C34">
      <w:pPr>
        <w:pStyle w:val="Heading3"/>
      </w:pPr>
      <w:r>
        <w:t>Event Frequency</w:t>
      </w:r>
    </w:p>
    <w:p w14:paraId="30D738B8" w14:textId="77777777" w:rsidR="00C31C34" w:rsidRDefault="00C31C34">
      <w:r>
        <w:t>1 per Year</w:t>
      </w:r>
    </w:p>
    <w:p w14:paraId="30D738B9" w14:textId="77777777" w:rsidR="00C31C34" w:rsidRDefault="00C31C34">
      <w:pPr>
        <w:pStyle w:val="Heading3"/>
      </w:pPr>
      <w:r>
        <w:t>Enquiries</w:t>
      </w:r>
    </w:p>
    <w:p w14:paraId="30D738BA" w14:textId="293C6A18" w:rsidR="00C31C34" w:rsidRDefault="00C31C34">
      <w:r>
        <w:t>None</w:t>
      </w:r>
    </w:p>
    <w:p w14:paraId="30D738BB" w14:textId="77777777" w:rsidR="00C31C34" w:rsidRDefault="00C31C34">
      <w:pPr>
        <w:pStyle w:val="Heading3"/>
      </w:pPr>
      <w:r>
        <w:t>Enquiry Frequency</w:t>
      </w:r>
    </w:p>
    <w:p w14:paraId="30D738BC" w14:textId="77777777" w:rsidR="00C31C34" w:rsidRDefault="00C31C34">
      <w:r>
        <w:t>N/A</w:t>
      </w:r>
    </w:p>
    <w:p w14:paraId="30D738BD" w14:textId="77777777" w:rsidR="00C31C34" w:rsidRDefault="00C31C34">
      <w:pPr>
        <w:pStyle w:val="Heading3"/>
      </w:pPr>
      <w:r>
        <w:t>Requirements Catalogue Ref.</w:t>
      </w:r>
    </w:p>
    <w:p w14:paraId="30D738BE" w14:textId="77777777" w:rsidR="00C31C34" w:rsidRDefault="00C31C34">
      <w:r>
        <w:t>1.4, 2.13, 5.1, 5.3, 6.21, 8.11, 8.16, 8.17</w:t>
      </w:r>
    </w:p>
    <w:p w14:paraId="30D738BF" w14:textId="77777777" w:rsidR="00C31C34" w:rsidRDefault="00C31C34">
      <w:r>
        <w:t>Also, the requirement for an automatic interface for Settlement Calendar data from MDD into ISRA (SIR R887) is stated in CCN77 for TA2000 ISRA Package 2.</w:t>
      </w:r>
    </w:p>
    <w:p w14:paraId="30D738C0" w14:textId="77777777" w:rsidR="00C31C34" w:rsidRDefault="00C31C34">
      <w:pPr>
        <w:pStyle w:val="Heading3"/>
      </w:pPr>
      <w:r>
        <w:t>User Roles</w:t>
      </w:r>
    </w:p>
    <w:p w14:paraId="30D738C1" w14:textId="77777777" w:rsidR="00C31C34" w:rsidRDefault="00C31C34">
      <w:r>
        <w:t>ISRA Operations Supervisor, ISRA Standing Data Manager.</w:t>
      </w:r>
    </w:p>
    <w:p w14:paraId="30D738C2" w14:textId="77777777" w:rsidR="00C31C34" w:rsidRDefault="00C31C34">
      <w:pPr>
        <w:pStyle w:val="Heading3"/>
      </w:pPr>
      <w:r>
        <w:t>I/O Structures</w:t>
      </w:r>
    </w:p>
    <w:p w14:paraId="30D738C3" w14:textId="77777777" w:rsidR="00C31C34" w:rsidRDefault="00C31C34" w:rsidP="00BF67C9">
      <w:r>
        <w:t>I0044_01 Load Settlement Calendar Data</w:t>
      </w:r>
    </w:p>
    <w:p w14:paraId="30D738C4" w14:textId="77777777" w:rsidR="00C31C34" w:rsidRDefault="00C31C34" w:rsidP="00BF67C9">
      <w:r>
        <w:t>I0044_02 Settlement Calendar Data</w:t>
      </w:r>
    </w:p>
    <w:p w14:paraId="30D738C5" w14:textId="77777777" w:rsidR="00C31C34" w:rsidRPr="00BF67C9" w:rsidRDefault="00C31C34" w:rsidP="00BF67C9">
      <w:pPr>
        <w:pageBreakBefore/>
        <w:ind w:left="1138"/>
        <w:rPr>
          <w:b/>
        </w:rPr>
      </w:pPr>
      <w:r w:rsidRPr="00BF67C9">
        <w:rPr>
          <w:b/>
        </w:rPr>
        <w:t>I0044_01:</w:t>
      </w:r>
    </w:p>
    <w:p w14:paraId="30D738C6" w14:textId="77777777" w:rsidR="00C31C34" w:rsidRDefault="00C31C34" w:rsidP="00BF67C9">
      <w:pPr>
        <w:ind w:left="0"/>
        <w:jc w:val="center"/>
      </w:pPr>
      <w:r>
        <w:object w:dxaOrig="5177" w:dyaOrig="4071" w14:anchorId="30D73EB0">
          <v:shape id="_x0000_i1058" type="#_x0000_t75" style="width:258.5pt;height:203.5pt" o:ole="">
            <v:imagedata r:id="rId119" o:title=""/>
          </v:shape>
          <o:OLEObject Type="Embed" ProgID="Word.Picture.8" ShapeID="_x0000_i1058" DrawAspect="Content" ObjectID="_1503150375" r:id="rId120"/>
        </w:object>
      </w:r>
    </w:p>
    <w:p w14:paraId="30D738C7" w14:textId="0FFB9615" w:rsidR="007549D3" w:rsidRPr="005C2DFF" w:rsidRDefault="007549D3" w:rsidP="00BF67C9">
      <w:pPr>
        <w:pStyle w:val="Caption"/>
      </w:pPr>
      <w:r w:rsidRPr="005C2DFF">
        <w:t xml:space="preserve">Figure </w:t>
      </w:r>
      <w:r w:rsidR="00D57F20">
        <w:rPr>
          <w:noProof/>
        </w:rPr>
        <w:t>7</w:t>
      </w:r>
      <w:r w:rsidR="001A3FC4">
        <w:rPr>
          <w:noProof/>
        </w:rPr>
        <w:t>1</w:t>
      </w:r>
      <w:r w:rsidRPr="005C2DFF">
        <w:t xml:space="preserve">: </w:t>
      </w:r>
      <w:r w:rsidR="00F204AE">
        <w:t>I0044_01 Load Settlement Calendar Data</w:t>
      </w:r>
    </w:p>
    <w:p w14:paraId="30D738C8" w14:textId="77777777" w:rsidR="00C31C34" w:rsidRPr="005C2DFF" w:rsidRDefault="00C31C3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8CB" w14:textId="77777777" w:rsidTr="00BF67C9">
        <w:trPr>
          <w:tblHeader/>
        </w:trPr>
        <w:tc>
          <w:tcPr>
            <w:tcW w:w="3542" w:type="dxa"/>
          </w:tcPr>
          <w:p w14:paraId="30D738C9" w14:textId="77777777" w:rsidR="00C31C34" w:rsidRDefault="00C31C34" w:rsidP="00BF67C9">
            <w:pPr>
              <w:pStyle w:val="TableHeading"/>
            </w:pPr>
            <w:r>
              <w:t>I/O Structure Element</w:t>
            </w:r>
          </w:p>
        </w:tc>
        <w:tc>
          <w:tcPr>
            <w:tcW w:w="4205" w:type="dxa"/>
          </w:tcPr>
          <w:p w14:paraId="30D738CA" w14:textId="77777777" w:rsidR="00C31C34" w:rsidRDefault="00C31C34" w:rsidP="00BF67C9">
            <w:pPr>
              <w:pStyle w:val="TableHeading"/>
            </w:pPr>
            <w:r>
              <w:t>Data Items</w:t>
            </w:r>
          </w:p>
        </w:tc>
      </w:tr>
      <w:tr w:rsidR="00C31C34" w14:paraId="30D738D0" w14:textId="77777777" w:rsidTr="00BF67C9">
        <w:tc>
          <w:tcPr>
            <w:tcW w:w="3542" w:type="dxa"/>
          </w:tcPr>
          <w:p w14:paraId="30D738CC" w14:textId="77777777" w:rsidR="00C31C34" w:rsidRDefault="00C31C34" w:rsidP="00BF67C9">
            <w:pPr>
              <w:pStyle w:val="Table"/>
            </w:pPr>
            <w:r>
              <w:t>Settlement Calendar File Info.</w:t>
            </w:r>
          </w:p>
        </w:tc>
        <w:tc>
          <w:tcPr>
            <w:tcW w:w="4205" w:type="dxa"/>
          </w:tcPr>
          <w:p w14:paraId="30D738CD" w14:textId="77777777" w:rsidR="00C31C34" w:rsidRDefault="00C31C34" w:rsidP="00BF67C9">
            <w:pPr>
              <w:pStyle w:val="Table"/>
            </w:pPr>
            <w:r>
              <w:t>File Creation Timestamp</w:t>
            </w:r>
          </w:p>
          <w:p w14:paraId="30D738CE" w14:textId="77777777" w:rsidR="00C31C34" w:rsidRDefault="00C31C34" w:rsidP="00BF67C9">
            <w:pPr>
              <w:pStyle w:val="Table"/>
            </w:pPr>
            <w:r>
              <w:t>Market Participant Id</w:t>
            </w:r>
          </w:p>
          <w:p w14:paraId="30D738CF" w14:textId="77777777" w:rsidR="00C31C34" w:rsidRDefault="00C31C34" w:rsidP="00BF67C9">
            <w:pPr>
              <w:pStyle w:val="Table"/>
            </w:pPr>
            <w:r>
              <w:t>Market Participant Name</w:t>
            </w:r>
          </w:p>
        </w:tc>
      </w:tr>
    </w:tbl>
    <w:p w14:paraId="30D738D1" w14:textId="41B9544C" w:rsidR="00E254C5" w:rsidRDefault="00E254C5" w:rsidP="00E254C5">
      <w:pPr>
        <w:pStyle w:val="Caption"/>
        <w:tabs>
          <w:tab w:val="left" w:pos="5447"/>
        </w:tabs>
      </w:pPr>
      <w:r>
        <w:t xml:space="preserve">Table </w:t>
      </w:r>
      <w:r w:rsidR="00D57F20">
        <w:rPr>
          <w:noProof/>
        </w:rPr>
        <w:t>7</w:t>
      </w:r>
      <w:r w:rsidR="001A3FC4">
        <w:rPr>
          <w:noProof/>
        </w:rPr>
        <w:t>7</w:t>
      </w:r>
      <w:r>
        <w:t xml:space="preserve">: </w:t>
      </w:r>
      <w:r w:rsidR="00F204AE">
        <w:t xml:space="preserve">Load Settlement Calendar Data </w:t>
      </w:r>
      <w:r>
        <w:t xml:space="preserve">- </w:t>
      </w:r>
      <w:r w:rsidRPr="00392837">
        <w:t>I/O Structure Elements</w:t>
      </w:r>
    </w:p>
    <w:p w14:paraId="30D738D2" w14:textId="77777777" w:rsidR="00C31C34" w:rsidRPr="005C2DFF" w:rsidRDefault="00C31C34" w:rsidP="00BF67C9"/>
    <w:p w14:paraId="30D738D3" w14:textId="77777777" w:rsidR="00C31C34" w:rsidRPr="00BF67C9" w:rsidRDefault="00C31C34" w:rsidP="00BF67C9">
      <w:pPr>
        <w:rPr>
          <w:b/>
        </w:rPr>
      </w:pPr>
      <w:r w:rsidRPr="00BF67C9">
        <w:rPr>
          <w:b/>
        </w:rPr>
        <w:t>I0044_02:</w:t>
      </w:r>
    </w:p>
    <w:p w14:paraId="30D738D4" w14:textId="77777777" w:rsidR="00C31C34" w:rsidRDefault="00C31C34" w:rsidP="00BF67C9">
      <w:pPr>
        <w:ind w:left="0"/>
        <w:jc w:val="center"/>
      </w:pPr>
      <w:r>
        <w:object w:dxaOrig="2359" w:dyaOrig="3840" w14:anchorId="30D73EB1">
          <v:shape id="_x0000_i1059" type="#_x0000_t75" style="width:117.5pt;height:190.5pt" o:ole="">
            <v:imagedata r:id="rId121" o:title=""/>
          </v:shape>
          <o:OLEObject Type="Embed" ProgID="Word.Picture.8" ShapeID="_x0000_i1059" DrawAspect="Content" ObjectID="_1503150376" r:id="rId122"/>
        </w:object>
      </w:r>
    </w:p>
    <w:p w14:paraId="30D738D5" w14:textId="7DE3AD54" w:rsidR="00E254C5" w:rsidRPr="005C2DFF" w:rsidRDefault="00E254C5" w:rsidP="00BF67C9">
      <w:pPr>
        <w:pStyle w:val="Caption"/>
      </w:pPr>
      <w:r w:rsidRPr="005C2DFF">
        <w:t xml:space="preserve">Figure </w:t>
      </w:r>
      <w:r w:rsidR="00D57F20">
        <w:rPr>
          <w:noProof/>
        </w:rPr>
        <w:t>7</w:t>
      </w:r>
      <w:r w:rsidR="001A3FC4">
        <w:rPr>
          <w:noProof/>
        </w:rPr>
        <w:t>2</w:t>
      </w:r>
      <w:r w:rsidRPr="005C2DFF">
        <w:t xml:space="preserve">: </w:t>
      </w:r>
      <w:r w:rsidR="00F204AE">
        <w:t>I0044_02 Settlement Calendar Data</w:t>
      </w:r>
    </w:p>
    <w:p w14:paraId="30D738D6" w14:textId="77777777" w:rsidR="00C31C34" w:rsidRPr="005C2DFF" w:rsidRDefault="00C31C34"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8DA" w14:textId="77777777" w:rsidTr="00BF67C9">
        <w:trPr>
          <w:tblHeader/>
        </w:trPr>
        <w:tc>
          <w:tcPr>
            <w:tcW w:w="3542" w:type="dxa"/>
          </w:tcPr>
          <w:p w14:paraId="30D738D8" w14:textId="77777777" w:rsidR="00C31C34" w:rsidRDefault="00C31C34" w:rsidP="00BF67C9">
            <w:pPr>
              <w:pStyle w:val="TableHeading"/>
            </w:pPr>
            <w:r>
              <w:t>I/O Structure Element</w:t>
            </w:r>
          </w:p>
        </w:tc>
        <w:tc>
          <w:tcPr>
            <w:tcW w:w="4205" w:type="dxa"/>
          </w:tcPr>
          <w:p w14:paraId="30D738D9" w14:textId="77777777" w:rsidR="00C31C34" w:rsidRDefault="00C31C34" w:rsidP="00BF67C9">
            <w:pPr>
              <w:pStyle w:val="TableHeading"/>
            </w:pPr>
            <w:r>
              <w:t>Data Items</w:t>
            </w:r>
          </w:p>
        </w:tc>
      </w:tr>
      <w:tr w:rsidR="00C31C34" w14:paraId="30D738E1" w14:textId="77777777" w:rsidTr="00BF67C9">
        <w:tc>
          <w:tcPr>
            <w:tcW w:w="3542" w:type="dxa"/>
          </w:tcPr>
          <w:p w14:paraId="30D738DB" w14:textId="77777777" w:rsidR="00C31C34" w:rsidRDefault="00C31C34" w:rsidP="00BF67C9">
            <w:pPr>
              <w:pStyle w:val="Table"/>
            </w:pPr>
            <w:r>
              <w:t>Settlement Timetable Details</w:t>
            </w:r>
          </w:p>
        </w:tc>
        <w:tc>
          <w:tcPr>
            <w:tcW w:w="4205" w:type="dxa"/>
          </w:tcPr>
          <w:p w14:paraId="30D738DC" w14:textId="77777777" w:rsidR="00C31C34" w:rsidRDefault="00C31C34" w:rsidP="00BF67C9">
            <w:pPr>
              <w:pStyle w:val="Table"/>
            </w:pPr>
            <w:r>
              <w:t>Settlement Code</w:t>
            </w:r>
          </w:p>
          <w:p w14:paraId="30D738DD" w14:textId="0DBED398" w:rsidR="00C31C34" w:rsidRDefault="00C31C34" w:rsidP="00BF67C9">
            <w:pPr>
              <w:pStyle w:val="Table"/>
            </w:pPr>
            <w:r>
              <w:t>Settlement Date</w:t>
            </w:r>
          </w:p>
          <w:p w14:paraId="30D738DE" w14:textId="77777777" w:rsidR="00C31C34" w:rsidRDefault="00C31C34" w:rsidP="00BF67C9">
            <w:pPr>
              <w:pStyle w:val="Table"/>
            </w:pPr>
            <w:r>
              <w:t>Payment Date</w:t>
            </w:r>
          </w:p>
          <w:p w14:paraId="30D738E0" w14:textId="6CC81C86" w:rsidR="00C31C34" w:rsidRDefault="00C31C34" w:rsidP="00BF67C9">
            <w:pPr>
              <w:pStyle w:val="Table"/>
            </w:pPr>
            <w:r>
              <w:t>Planned SSR Run Date</w:t>
            </w:r>
          </w:p>
        </w:tc>
      </w:tr>
    </w:tbl>
    <w:p w14:paraId="30D738E2" w14:textId="227D5D36" w:rsidR="00E254C5" w:rsidRDefault="00E254C5" w:rsidP="00E254C5">
      <w:pPr>
        <w:pStyle w:val="Caption"/>
        <w:tabs>
          <w:tab w:val="left" w:pos="5447"/>
        </w:tabs>
      </w:pPr>
      <w:r>
        <w:t xml:space="preserve">Table </w:t>
      </w:r>
      <w:r w:rsidR="00D57F20">
        <w:rPr>
          <w:noProof/>
        </w:rPr>
        <w:t>7</w:t>
      </w:r>
      <w:r w:rsidR="001A3FC4">
        <w:rPr>
          <w:noProof/>
        </w:rPr>
        <w:t>8</w:t>
      </w:r>
      <w:r>
        <w:t xml:space="preserve">: </w:t>
      </w:r>
      <w:r w:rsidR="00F204AE">
        <w:t xml:space="preserve">Settlement Calendar Data </w:t>
      </w:r>
      <w:r>
        <w:t xml:space="preserve">- </w:t>
      </w:r>
      <w:r w:rsidRPr="00392837">
        <w:t>I/O Structure Elements</w:t>
      </w:r>
    </w:p>
    <w:p w14:paraId="30D738E3" w14:textId="77777777" w:rsidR="00C31C34" w:rsidRPr="005C2DFF" w:rsidRDefault="00C31C34" w:rsidP="005C2DFF"/>
    <w:p w14:paraId="30D738E4" w14:textId="77777777" w:rsidR="00C31C34" w:rsidRDefault="00C31C34">
      <w:pPr>
        <w:pStyle w:val="Heading2"/>
      </w:pPr>
      <w:bookmarkStart w:id="2201" w:name="_Toc19510779"/>
      <w:bookmarkStart w:id="2202" w:name="_Toc426317396"/>
      <w:r>
        <w:t>I0045 Produce AFYC Recalculation Report</w:t>
      </w:r>
      <w:bookmarkEnd w:id="2201"/>
      <w:bookmarkEnd w:id="2202"/>
    </w:p>
    <w:p w14:paraId="30D738E5"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8EA" w14:textId="77777777" w:rsidTr="00BF67C9">
        <w:tc>
          <w:tcPr>
            <w:tcW w:w="2578" w:type="dxa"/>
          </w:tcPr>
          <w:p w14:paraId="30D738E7" w14:textId="77777777" w:rsidR="00C31C34" w:rsidRPr="005C2DFF" w:rsidRDefault="00C31C34" w:rsidP="00BF67C9">
            <w:pPr>
              <w:pStyle w:val="Table"/>
            </w:pPr>
            <w:r w:rsidRPr="005C2DFF">
              <w:t>On-line</w:t>
            </w:r>
          </w:p>
        </w:tc>
        <w:tc>
          <w:tcPr>
            <w:tcW w:w="2578" w:type="dxa"/>
          </w:tcPr>
          <w:p w14:paraId="30D738E8" w14:textId="77777777" w:rsidR="00C31C34" w:rsidRPr="005C2DFF" w:rsidRDefault="00C31C34" w:rsidP="005C2DFF">
            <w:pPr>
              <w:pStyle w:val="Table"/>
            </w:pPr>
            <w:r w:rsidRPr="005C2DFF">
              <w:t>Enquiry</w:t>
            </w:r>
          </w:p>
        </w:tc>
        <w:tc>
          <w:tcPr>
            <w:tcW w:w="2578" w:type="dxa"/>
          </w:tcPr>
          <w:p w14:paraId="30D738E9" w14:textId="77777777" w:rsidR="00C31C34" w:rsidRPr="005C2DFF" w:rsidRDefault="00C31C34" w:rsidP="005C2DFF">
            <w:pPr>
              <w:pStyle w:val="Table"/>
            </w:pPr>
            <w:r w:rsidRPr="005C2DFF">
              <w:t>User initiated</w:t>
            </w:r>
          </w:p>
        </w:tc>
      </w:tr>
    </w:tbl>
    <w:p w14:paraId="30D738EB" w14:textId="77777777" w:rsidR="00C31C34" w:rsidRDefault="00C31C34">
      <w:pPr>
        <w:pStyle w:val="Heading3"/>
      </w:pPr>
      <w:r>
        <w:t>Function Description</w:t>
      </w:r>
    </w:p>
    <w:p w14:paraId="30D738EC" w14:textId="53FB2442" w:rsidR="00C31C34" w:rsidRDefault="00C31C34" w:rsidP="00BF67C9">
      <w:r>
        <w:t>This function allows the ISR Agent to generate an AFYC Recalculation Report.</w:t>
      </w:r>
      <w:r w:rsidR="00784392">
        <w:t xml:space="preserve"> </w:t>
      </w:r>
      <w:r>
        <w:t>The user enters the start date and end date of the range of Settlement Dates to be used for the calculation, and the Effective From Settlement Date of the recalculated data.</w:t>
      </w:r>
    </w:p>
    <w:p w14:paraId="30D738ED" w14:textId="77777777" w:rsidR="00C31C34" w:rsidRDefault="00C31C34" w:rsidP="00BF67C9">
      <w:r>
        <w:t>The report contains recalculated values for the following Data Items, for each GSP Group active in the range of Settlement Dates:</w:t>
      </w:r>
    </w:p>
    <w:p w14:paraId="30D738EE" w14:textId="64AAE140" w:rsidR="00C31C34" w:rsidRPr="005C2DFF" w:rsidRDefault="00E254C5" w:rsidP="00BF67C9">
      <w:pPr>
        <w:pStyle w:val="ListBullet"/>
      </w:pPr>
      <w:r>
        <w:t>T</w:t>
      </w:r>
      <w:r w:rsidR="00C31C34" w:rsidRPr="005C2DFF">
        <w:t>he Default EAC, for each Profile Class;</w:t>
      </w:r>
    </w:p>
    <w:p w14:paraId="30D738EF" w14:textId="77777777" w:rsidR="00C31C34" w:rsidRPr="005C2DFF" w:rsidRDefault="00C31C34" w:rsidP="00BF67C9">
      <w:pPr>
        <w:pStyle w:val="ListBullet"/>
      </w:pPr>
      <w:r w:rsidRPr="005C2DFF">
        <w:t>The Average EAC, for each Profile Class / Standard Settlement Configuration combination;</w:t>
      </w:r>
    </w:p>
    <w:p w14:paraId="30D738F0" w14:textId="77777777" w:rsidR="00C31C34" w:rsidRPr="005C2DFF" w:rsidRDefault="00C31C34" w:rsidP="00BF67C9">
      <w:pPr>
        <w:pStyle w:val="ListBullet"/>
      </w:pPr>
      <w:r w:rsidRPr="005C2DFF">
        <w:t>The Average Fraction of Yearly Consumption, for each Profile Class / Standard Settlement Configuration / Time Pattern Regime combination.</w:t>
      </w:r>
    </w:p>
    <w:p w14:paraId="30D738F1" w14:textId="77777777" w:rsidR="00C31C34" w:rsidRDefault="00C31C34">
      <w:pPr>
        <w:pStyle w:val="Heading3"/>
      </w:pPr>
      <w:r>
        <w:t>Error Handling</w:t>
      </w:r>
    </w:p>
    <w:p w14:paraId="30D738F2" w14:textId="77777777" w:rsidR="00C31C34" w:rsidRDefault="00C31C34">
      <w:r>
        <w:t>None</w:t>
      </w:r>
    </w:p>
    <w:p w14:paraId="30D738F3" w14:textId="77777777" w:rsidR="00C31C34" w:rsidRDefault="00C31C34">
      <w:pPr>
        <w:pStyle w:val="Heading3"/>
      </w:pPr>
      <w:r>
        <w:t>Common Processing</w:t>
      </w:r>
    </w:p>
    <w:p w14:paraId="30D738F4" w14:textId="77777777" w:rsidR="00C31C34" w:rsidRDefault="00C31C34">
      <w:r>
        <w:t>IC005 Create File Header</w:t>
      </w:r>
    </w:p>
    <w:p w14:paraId="30D738F5" w14:textId="77777777" w:rsidR="00C31C34" w:rsidRDefault="00C31C34">
      <w:r>
        <w:t>IC006 Restrict Access</w:t>
      </w:r>
    </w:p>
    <w:p w14:paraId="30D738F6" w14:textId="77777777" w:rsidR="00C31C34" w:rsidRDefault="00C31C34">
      <w:r>
        <w:t>IC007 Update File Log</w:t>
      </w:r>
    </w:p>
    <w:p w14:paraId="30D738F7" w14:textId="77777777" w:rsidR="00C31C34" w:rsidRDefault="00C31C34">
      <w:r>
        <w:t>IC008 Create Report Header</w:t>
      </w:r>
    </w:p>
    <w:p w14:paraId="30D738F8" w14:textId="77777777" w:rsidR="00C31C34" w:rsidRDefault="00C31C34">
      <w:r>
        <w:t>IC009 Report Exception</w:t>
      </w:r>
    </w:p>
    <w:p w14:paraId="30D738F9" w14:textId="77777777" w:rsidR="00C31C34" w:rsidRDefault="00C31C34">
      <w:pPr>
        <w:pStyle w:val="Heading3"/>
      </w:pPr>
      <w:r>
        <w:t>Volumes</w:t>
      </w:r>
    </w:p>
    <w:p w14:paraId="30D738FA" w14:textId="77777777" w:rsidR="00C31C34" w:rsidRDefault="00C31C34">
      <w:r>
        <w:t>Not Known</w:t>
      </w:r>
    </w:p>
    <w:p w14:paraId="30D738FB" w14:textId="77777777" w:rsidR="00C31C34" w:rsidRDefault="00C31C34">
      <w:pPr>
        <w:pStyle w:val="Heading3"/>
      </w:pPr>
      <w:r>
        <w:t>Events</w:t>
      </w:r>
    </w:p>
    <w:p w14:paraId="30D738FC" w14:textId="77777777" w:rsidR="00C31C34" w:rsidRDefault="00C31C34">
      <w:r>
        <w:t>None</w:t>
      </w:r>
    </w:p>
    <w:p w14:paraId="30D738FD" w14:textId="77777777" w:rsidR="00C31C34" w:rsidRDefault="00C31C34">
      <w:pPr>
        <w:pStyle w:val="Heading3"/>
      </w:pPr>
      <w:r>
        <w:t>Event Frequency</w:t>
      </w:r>
    </w:p>
    <w:p w14:paraId="30D738FE" w14:textId="77777777" w:rsidR="00C31C34" w:rsidRDefault="00C31C34">
      <w:r>
        <w:t>N/A</w:t>
      </w:r>
    </w:p>
    <w:p w14:paraId="30D738FF" w14:textId="77777777" w:rsidR="00C31C34" w:rsidRDefault="00C31C34" w:rsidP="00BF67C9">
      <w:pPr>
        <w:pStyle w:val="Heading3"/>
        <w:pageBreakBefore/>
      </w:pPr>
      <w:r>
        <w:t>Enquiries</w:t>
      </w:r>
    </w:p>
    <w:p w14:paraId="30D73900" w14:textId="77777777" w:rsidR="00C31C34" w:rsidRDefault="00C31C34">
      <w:r>
        <w:t>AFYC Recalculation Report Requested</w:t>
      </w:r>
    </w:p>
    <w:p w14:paraId="30D73901" w14:textId="77777777" w:rsidR="00C31C34" w:rsidRDefault="00C31C34">
      <w:pPr>
        <w:pStyle w:val="Heading3"/>
      </w:pPr>
      <w:r>
        <w:t>Enquiry Frequency</w:t>
      </w:r>
    </w:p>
    <w:p w14:paraId="30D73902" w14:textId="77777777" w:rsidR="00C31C34" w:rsidRDefault="00C31C34">
      <w:r>
        <w:t>1</w:t>
      </w:r>
    </w:p>
    <w:p w14:paraId="30D73903" w14:textId="77777777" w:rsidR="00C31C34" w:rsidRDefault="00C31C34">
      <w:pPr>
        <w:pStyle w:val="Heading3"/>
      </w:pPr>
      <w:r>
        <w:t>Requirements Catalogue Ref.</w:t>
      </w:r>
    </w:p>
    <w:p w14:paraId="30D73904" w14:textId="5972CC72" w:rsidR="00C31C34" w:rsidRDefault="00C31C34">
      <w:r>
        <w:t>Change Requests: SIR R1724 (LCR108)</w:t>
      </w:r>
    </w:p>
    <w:p w14:paraId="30D73905" w14:textId="77777777" w:rsidR="00C31C34" w:rsidRDefault="00C31C34">
      <w:pPr>
        <w:pStyle w:val="Heading3"/>
      </w:pPr>
      <w:r>
        <w:t>User Roles</w:t>
      </w:r>
    </w:p>
    <w:p w14:paraId="30D73906" w14:textId="77777777" w:rsidR="00C31C34" w:rsidRDefault="00C31C34">
      <w:r>
        <w:t>ISRA Operator, ISRA Operations Supervisor, ISRA Standing Data Manager, ISRA Auditor</w:t>
      </w:r>
    </w:p>
    <w:p w14:paraId="30D73907" w14:textId="77777777" w:rsidR="00C31C34" w:rsidRDefault="00C31C34">
      <w:pPr>
        <w:pStyle w:val="Heading3"/>
      </w:pPr>
      <w:r>
        <w:t>I/O Structures</w:t>
      </w:r>
    </w:p>
    <w:p w14:paraId="30D73908" w14:textId="77777777" w:rsidR="00C31C34" w:rsidRPr="005C2DFF" w:rsidRDefault="00C31C34" w:rsidP="00BF67C9">
      <w:pPr>
        <w:ind w:left="0"/>
        <w:jc w:val="center"/>
      </w:pPr>
      <w:r>
        <w:object w:dxaOrig="3516" w:dyaOrig="1721" w14:anchorId="30D73EB2">
          <v:shape id="_x0000_i1060" type="#_x0000_t75" style="width:175.5pt;height:86.5pt" o:ole="">
            <v:imagedata r:id="rId123" o:title=""/>
          </v:shape>
          <o:OLEObject Type="Embed" ProgID="Word.Picture.8" ShapeID="_x0000_i1060" DrawAspect="Content" ObjectID="_1503150377" r:id="rId124"/>
        </w:object>
      </w:r>
    </w:p>
    <w:p w14:paraId="30D73909" w14:textId="3E6DB776" w:rsidR="00E254C5" w:rsidRPr="005C2DFF" w:rsidRDefault="00E254C5" w:rsidP="00BF67C9">
      <w:pPr>
        <w:pStyle w:val="Caption"/>
      </w:pPr>
      <w:r w:rsidRPr="005C2DFF">
        <w:t xml:space="preserve">Figure </w:t>
      </w:r>
      <w:r w:rsidR="00D57F20">
        <w:rPr>
          <w:noProof/>
        </w:rPr>
        <w:t>7</w:t>
      </w:r>
      <w:r w:rsidR="001A3FC4">
        <w:rPr>
          <w:noProof/>
        </w:rPr>
        <w:t>3</w:t>
      </w:r>
      <w:r w:rsidRPr="005C2DFF">
        <w:t xml:space="preserve">: </w:t>
      </w:r>
      <w:r w:rsidR="00F204AE">
        <w:t>Produce AFYC Recalculation Report</w:t>
      </w:r>
    </w:p>
    <w:p w14:paraId="30D7390A" w14:textId="77777777" w:rsidR="00E254C5" w:rsidRPr="005C2DFF" w:rsidRDefault="00E254C5"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90D" w14:textId="77777777" w:rsidTr="00BF67C9">
        <w:trPr>
          <w:tblHeader/>
        </w:trPr>
        <w:tc>
          <w:tcPr>
            <w:tcW w:w="3542" w:type="dxa"/>
          </w:tcPr>
          <w:p w14:paraId="30D7390B" w14:textId="77777777" w:rsidR="00C31C34" w:rsidRDefault="00C31C34" w:rsidP="00BF67C9">
            <w:pPr>
              <w:pStyle w:val="TableHeading"/>
            </w:pPr>
            <w:r>
              <w:t>I/O Structure Element</w:t>
            </w:r>
          </w:p>
        </w:tc>
        <w:tc>
          <w:tcPr>
            <w:tcW w:w="4205" w:type="dxa"/>
          </w:tcPr>
          <w:p w14:paraId="30D7390C" w14:textId="77777777" w:rsidR="00C31C34" w:rsidRDefault="00C31C34" w:rsidP="00BF67C9">
            <w:pPr>
              <w:pStyle w:val="TableHeading"/>
            </w:pPr>
            <w:r>
              <w:t>Data Items</w:t>
            </w:r>
          </w:p>
        </w:tc>
      </w:tr>
      <w:tr w:rsidR="00C31C34" w14:paraId="30D73911" w14:textId="77777777" w:rsidTr="00BF67C9">
        <w:tc>
          <w:tcPr>
            <w:tcW w:w="3542" w:type="dxa"/>
          </w:tcPr>
          <w:p w14:paraId="30D7390E" w14:textId="77777777" w:rsidR="00C31C34" w:rsidRDefault="00C31C34" w:rsidP="00BF67C9">
            <w:pPr>
              <w:pStyle w:val="Table"/>
            </w:pPr>
            <w:r>
              <w:t>Settlement Date Range</w:t>
            </w:r>
          </w:p>
        </w:tc>
        <w:tc>
          <w:tcPr>
            <w:tcW w:w="4205" w:type="dxa"/>
          </w:tcPr>
          <w:p w14:paraId="30D7390F" w14:textId="77777777" w:rsidR="00C31C34" w:rsidRDefault="00C31C34" w:rsidP="00BF67C9">
            <w:pPr>
              <w:pStyle w:val="Table"/>
            </w:pPr>
            <w:r>
              <w:t>Settlement Date Range Start</w:t>
            </w:r>
          </w:p>
          <w:p w14:paraId="30D73910" w14:textId="241A2674" w:rsidR="00C31C34" w:rsidRDefault="00C31C34" w:rsidP="00BF67C9">
            <w:pPr>
              <w:pStyle w:val="Table"/>
            </w:pPr>
            <w:r>
              <w:t>Settlement Date Range</w:t>
            </w:r>
            <w:r w:rsidR="00784392">
              <w:t xml:space="preserve"> </w:t>
            </w:r>
            <w:r>
              <w:t>End</w:t>
            </w:r>
          </w:p>
        </w:tc>
      </w:tr>
      <w:tr w:rsidR="00C31C34" w14:paraId="30D73914" w14:textId="77777777" w:rsidTr="00BF67C9">
        <w:tc>
          <w:tcPr>
            <w:tcW w:w="3542" w:type="dxa"/>
          </w:tcPr>
          <w:p w14:paraId="30D73912" w14:textId="77777777" w:rsidR="00C31C34" w:rsidRDefault="00C31C34" w:rsidP="00BF67C9">
            <w:pPr>
              <w:pStyle w:val="Table"/>
            </w:pPr>
            <w:r>
              <w:t>Effective From Settlement Date</w:t>
            </w:r>
          </w:p>
        </w:tc>
        <w:tc>
          <w:tcPr>
            <w:tcW w:w="4205" w:type="dxa"/>
          </w:tcPr>
          <w:p w14:paraId="30D73913" w14:textId="77777777" w:rsidR="00C31C34" w:rsidRDefault="00C31C34" w:rsidP="00BF67C9">
            <w:pPr>
              <w:pStyle w:val="Table"/>
            </w:pPr>
            <w:r>
              <w:t>Effective From Settlement Date {AFOYCS}</w:t>
            </w:r>
          </w:p>
        </w:tc>
      </w:tr>
    </w:tbl>
    <w:p w14:paraId="30D73915" w14:textId="1223F15A" w:rsidR="008A0F2F" w:rsidRDefault="008A0F2F" w:rsidP="008A0F2F">
      <w:pPr>
        <w:pStyle w:val="Caption"/>
        <w:tabs>
          <w:tab w:val="left" w:pos="5447"/>
        </w:tabs>
      </w:pPr>
      <w:r>
        <w:t xml:space="preserve">Table </w:t>
      </w:r>
      <w:r w:rsidR="00D57F20">
        <w:rPr>
          <w:noProof/>
        </w:rPr>
        <w:t>7</w:t>
      </w:r>
      <w:r w:rsidR="001A3FC4">
        <w:rPr>
          <w:noProof/>
        </w:rPr>
        <w:t>9</w:t>
      </w:r>
      <w:r>
        <w:t xml:space="preserve">: </w:t>
      </w:r>
      <w:r w:rsidR="00F204AE">
        <w:t xml:space="preserve">Produce AFYC Recalculation Report </w:t>
      </w:r>
      <w:r>
        <w:t xml:space="preserve">- </w:t>
      </w:r>
      <w:r w:rsidRPr="00392837">
        <w:t>I/O Structure Elements</w:t>
      </w:r>
    </w:p>
    <w:p w14:paraId="30D73916" w14:textId="77777777" w:rsidR="008A0F2F" w:rsidRPr="005C2DFF" w:rsidRDefault="008A0F2F" w:rsidP="005C2DFF"/>
    <w:p w14:paraId="30D73917" w14:textId="77777777" w:rsidR="008A0F2F" w:rsidRDefault="00C31C34" w:rsidP="00BF67C9">
      <w:pPr>
        <w:ind w:left="0"/>
        <w:jc w:val="center"/>
      </w:pPr>
      <w:r>
        <w:object w:dxaOrig="5549" w:dyaOrig="8525" w14:anchorId="30D73EB3">
          <v:shape id="_x0000_i1061" type="#_x0000_t75" style="width:277.5pt;height:426pt" o:ole="">
            <v:imagedata r:id="rId125" o:title=""/>
          </v:shape>
          <o:OLEObject Type="Embed" ProgID="Word.Picture.8" ShapeID="_x0000_i1061" DrawAspect="Content" ObjectID="_1503150378" r:id="rId126"/>
        </w:object>
      </w:r>
    </w:p>
    <w:p w14:paraId="30D73918" w14:textId="07EEC81D" w:rsidR="008A0F2F" w:rsidRPr="005C2DFF" w:rsidRDefault="008A0F2F" w:rsidP="00BF67C9">
      <w:pPr>
        <w:pStyle w:val="Caption"/>
      </w:pPr>
      <w:r w:rsidRPr="005C2DFF">
        <w:t xml:space="preserve">Figure </w:t>
      </w:r>
      <w:r w:rsidR="00D57F20">
        <w:rPr>
          <w:noProof/>
        </w:rPr>
        <w:t>7</w:t>
      </w:r>
      <w:r w:rsidR="001A3FC4">
        <w:rPr>
          <w:noProof/>
        </w:rPr>
        <w:t>4</w:t>
      </w:r>
      <w:r w:rsidRPr="005C2DFF">
        <w:t xml:space="preserve">: </w:t>
      </w:r>
      <w:r w:rsidR="00F204AE">
        <w:t>Create AFYC Recalculation Report</w:t>
      </w:r>
    </w:p>
    <w:p w14:paraId="30D7391A" w14:textId="70ED8638" w:rsidR="00C31C34" w:rsidRPr="005C2DFF" w:rsidRDefault="00C31C34" w:rsidP="005C2DFF"/>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91E" w14:textId="77777777" w:rsidTr="00BF67C9">
        <w:trPr>
          <w:tblHeader/>
        </w:trPr>
        <w:tc>
          <w:tcPr>
            <w:tcW w:w="3542" w:type="dxa"/>
          </w:tcPr>
          <w:p w14:paraId="30D7391C" w14:textId="77777777" w:rsidR="00C31C34" w:rsidRDefault="00C31C34" w:rsidP="00BF67C9">
            <w:pPr>
              <w:pStyle w:val="TableHeading"/>
            </w:pPr>
            <w:r>
              <w:t>I/O Structure Element</w:t>
            </w:r>
          </w:p>
        </w:tc>
        <w:tc>
          <w:tcPr>
            <w:tcW w:w="4205" w:type="dxa"/>
          </w:tcPr>
          <w:p w14:paraId="30D7391D" w14:textId="77777777" w:rsidR="00C31C34" w:rsidRDefault="00C31C34" w:rsidP="00BF67C9">
            <w:pPr>
              <w:pStyle w:val="TableHeading"/>
            </w:pPr>
            <w:r>
              <w:t>Data Items</w:t>
            </w:r>
          </w:p>
        </w:tc>
      </w:tr>
      <w:tr w:rsidR="00C31C34" w14:paraId="30D73921" w14:textId="77777777" w:rsidTr="00BF67C9">
        <w:tc>
          <w:tcPr>
            <w:tcW w:w="3542" w:type="dxa"/>
          </w:tcPr>
          <w:p w14:paraId="30D7391F" w14:textId="77777777" w:rsidR="00C31C34" w:rsidRDefault="00C31C34" w:rsidP="00BF67C9">
            <w:pPr>
              <w:pStyle w:val="Table"/>
            </w:pPr>
            <w:r>
              <w:t>GSP Group Id</w:t>
            </w:r>
          </w:p>
        </w:tc>
        <w:tc>
          <w:tcPr>
            <w:tcW w:w="4205" w:type="dxa"/>
          </w:tcPr>
          <w:p w14:paraId="30D73920" w14:textId="77777777" w:rsidR="00C31C34" w:rsidRDefault="00C31C34" w:rsidP="00BF67C9">
            <w:pPr>
              <w:pStyle w:val="Table"/>
            </w:pPr>
            <w:r>
              <w:t>GSP Group Id</w:t>
            </w:r>
          </w:p>
        </w:tc>
      </w:tr>
      <w:tr w:rsidR="00C31C34" w14:paraId="30D73924" w14:textId="77777777" w:rsidTr="00BF67C9">
        <w:tc>
          <w:tcPr>
            <w:tcW w:w="3542" w:type="dxa"/>
          </w:tcPr>
          <w:p w14:paraId="30D73922" w14:textId="77777777" w:rsidR="00C31C34" w:rsidRDefault="00C31C34" w:rsidP="00BF67C9">
            <w:pPr>
              <w:pStyle w:val="Table"/>
            </w:pPr>
            <w:r>
              <w:t>Profile Class Id</w:t>
            </w:r>
          </w:p>
        </w:tc>
        <w:tc>
          <w:tcPr>
            <w:tcW w:w="4205" w:type="dxa"/>
          </w:tcPr>
          <w:p w14:paraId="30D73923" w14:textId="77777777" w:rsidR="00C31C34" w:rsidRDefault="00C31C34" w:rsidP="00BF67C9">
            <w:pPr>
              <w:pStyle w:val="Table"/>
            </w:pPr>
            <w:r>
              <w:t>Profile Class Id</w:t>
            </w:r>
          </w:p>
        </w:tc>
      </w:tr>
      <w:tr w:rsidR="00C31C34" w14:paraId="30D73928" w14:textId="77777777" w:rsidTr="00BF67C9">
        <w:tc>
          <w:tcPr>
            <w:tcW w:w="3542" w:type="dxa"/>
          </w:tcPr>
          <w:p w14:paraId="30D73925" w14:textId="77777777" w:rsidR="00C31C34" w:rsidRDefault="00C31C34" w:rsidP="00BF67C9">
            <w:pPr>
              <w:pStyle w:val="Table"/>
            </w:pPr>
            <w:r>
              <w:t>Average EAC Details</w:t>
            </w:r>
          </w:p>
        </w:tc>
        <w:tc>
          <w:tcPr>
            <w:tcW w:w="4205" w:type="dxa"/>
          </w:tcPr>
          <w:p w14:paraId="30D73926" w14:textId="77777777" w:rsidR="00C31C34" w:rsidRDefault="00C31C34" w:rsidP="00BF67C9">
            <w:pPr>
              <w:pStyle w:val="Table"/>
            </w:pPr>
            <w:r>
              <w:t>Researched Average EAC</w:t>
            </w:r>
          </w:p>
          <w:p w14:paraId="30D73927" w14:textId="77777777" w:rsidR="00C31C34" w:rsidRDefault="00C31C34" w:rsidP="00BF67C9">
            <w:pPr>
              <w:pStyle w:val="Table"/>
            </w:pPr>
            <w:r>
              <w:t>Effective From Settlement Date {GCPCAE}</w:t>
            </w:r>
          </w:p>
        </w:tc>
      </w:tr>
      <w:tr w:rsidR="00C31C34" w14:paraId="30D7392B" w14:textId="77777777" w:rsidTr="00BF67C9">
        <w:tc>
          <w:tcPr>
            <w:tcW w:w="3542" w:type="dxa"/>
          </w:tcPr>
          <w:p w14:paraId="30D73929" w14:textId="6342F579" w:rsidR="00C31C34" w:rsidRDefault="00C31C34" w:rsidP="00BF67C9">
            <w:pPr>
              <w:pStyle w:val="Table"/>
            </w:pPr>
            <w:r>
              <w:t>Standard Settlement</w:t>
            </w:r>
            <w:r w:rsidR="00784392">
              <w:t xml:space="preserve"> </w:t>
            </w:r>
            <w:r>
              <w:t>Configuration Id</w:t>
            </w:r>
          </w:p>
        </w:tc>
        <w:tc>
          <w:tcPr>
            <w:tcW w:w="4205" w:type="dxa"/>
          </w:tcPr>
          <w:p w14:paraId="30D7392A" w14:textId="1AD008CA" w:rsidR="00C31C34" w:rsidRDefault="00C31C34" w:rsidP="00BF67C9">
            <w:pPr>
              <w:pStyle w:val="Table"/>
            </w:pPr>
            <w:r>
              <w:t>Standard Settlement</w:t>
            </w:r>
            <w:r w:rsidR="00784392">
              <w:t xml:space="preserve"> </w:t>
            </w:r>
            <w:r>
              <w:t>Configuration Id</w:t>
            </w:r>
          </w:p>
        </w:tc>
      </w:tr>
      <w:tr w:rsidR="00C31C34" w14:paraId="30D7392F" w14:textId="77777777" w:rsidTr="00BF67C9">
        <w:tc>
          <w:tcPr>
            <w:tcW w:w="3542" w:type="dxa"/>
          </w:tcPr>
          <w:p w14:paraId="30D7392C" w14:textId="77777777" w:rsidR="00C31C34" w:rsidRDefault="00C31C34" w:rsidP="00BF67C9">
            <w:pPr>
              <w:pStyle w:val="Table"/>
            </w:pPr>
            <w:r>
              <w:t>Default EAC Details</w:t>
            </w:r>
          </w:p>
        </w:tc>
        <w:tc>
          <w:tcPr>
            <w:tcW w:w="4205" w:type="dxa"/>
          </w:tcPr>
          <w:p w14:paraId="30D7392D" w14:textId="77777777" w:rsidR="00C31C34" w:rsidRDefault="00C31C34" w:rsidP="00BF67C9">
            <w:pPr>
              <w:pStyle w:val="Table"/>
            </w:pPr>
            <w:r>
              <w:t>Researched Default EAC</w:t>
            </w:r>
          </w:p>
          <w:p w14:paraId="30D7392E" w14:textId="77777777" w:rsidR="00C31C34" w:rsidRDefault="00C31C34" w:rsidP="00BF67C9">
            <w:pPr>
              <w:pStyle w:val="Table"/>
            </w:pPr>
            <w:r>
              <w:t>Effective From Settlement Date {GCPCDE}</w:t>
            </w:r>
          </w:p>
        </w:tc>
      </w:tr>
      <w:tr w:rsidR="00C31C34" w14:paraId="30D73935" w14:textId="77777777" w:rsidTr="00BF67C9">
        <w:tc>
          <w:tcPr>
            <w:tcW w:w="3542" w:type="dxa"/>
          </w:tcPr>
          <w:p w14:paraId="30D73930" w14:textId="77777777" w:rsidR="00C31C34" w:rsidRDefault="00C31C34" w:rsidP="00BF67C9">
            <w:pPr>
              <w:pStyle w:val="Table"/>
            </w:pPr>
            <w:r>
              <w:t>AFYC Details</w:t>
            </w:r>
          </w:p>
        </w:tc>
        <w:tc>
          <w:tcPr>
            <w:tcW w:w="4205" w:type="dxa"/>
          </w:tcPr>
          <w:p w14:paraId="30D73931" w14:textId="77777777" w:rsidR="00C31C34" w:rsidRDefault="00C31C34" w:rsidP="00BF67C9">
            <w:pPr>
              <w:pStyle w:val="Table"/>
            </w:pPr>
            <w:r>
              <w:t>Time Pattern Regime Id</w:t>
            </w:r>
          </w:p>
          <w:p w14:paraId="30D73932" w14:textId="77777777" w:rsidR="00C31C34" w:rsidRDefault="00C31C34" w:rsidP="00BF67C9">
            <w:pPr>
              <w:pStyle w:val="Table"/>
            </w:pPr>
            <w:r>
              <w:t>Average Fraction of Yearly Consumption</w:t>
            </w:r>
          </w:p>
          <w:p w14:paraId="30D73933" w14:textId="77777777" w:rsidR="00C31C34" w:rsidRDefault="00C31C34" w:rsidP="00BF67C9">
            <w:pPr>
              <w:pStyle w:val="Table"/>
            </w:pPr>
            <w:r>
              <w:t>Effective From Settlement Date {AFOYCS}</w:t>
            </w:r>
          </w:p>
          <w:p w14:paraId="30D73934" w14:textId="77777777" w:rsidR="00C31C34" w:rsidRDefault="00C31C34" w:rsidP="00BF67C9">
            <w:pPr>
              <w:pStyle w:val="Table"/>
            </w:pPr>
            <w:r>
              <w:t>Effective To Settlement Date {AFOYCS}</w:t>
            </w:r>
          </w:p>
        </w:tc>
      </w:tr>
    </w:tbl>
    <w:p w14:paraId="30D73936" w14:textId="6E7FBFC6" w:rsidR="008A0F2F" w:rsidRDefault="008A0F2F" w:rsidP="00BF67C9">
      <w:pPr>
        <w:pStyle w:val="Caption"/>
      </w:pPr>
      <w:r>
        <w:t xml:space="preserve">Table </w:t>
      </w:r>
      <w:r w:rsidR="001A3FC4">
        <w:rPr>
          <w:noProof/>
        </w:rPr>
        <w:t>80</w:t>
      </w:r>
      <w:r>
        <w:t xml:space="preserve">: </w:t>
      </w:r>
      <w:r w:rsidR="00F204AE">
        <w:t xml:space="preserve">Create AFYC Recalculation Report </w:t>
      </w:r>
      <w:r>
        <w:t xml:space="preserve">- </w:t>
      </w:r>
      <w:r w:rsidRPr="00392837">
        <w:t>I/O Structure Elements</w:t>
      </w:r>
    </w:p>
    <w:p w14:paraId="30D73937" w14:textId="77777777" w:rsidR="00C31C34" w:rsidRDefault="00C31C34"/>
    <w:p w14:paraId="30D73939" w14:textId="77777777" w:rsidR="00C31C34" w:rsidRDefault="00C31C34">
      <w:pPr>
        <w:pStyle w:val="Heading2"/>
      </w:pPr>
      <w:bookmarkStart w:id="2203" w:name="_Toc380518419"/>
      <w:bookmarkStart w:id="2204" w:name="_Toc380521141"/>
      <w:bookmarkStart w:id="2205" w:name="_Toc380574808"/>
      <w:bookmarkStart w:id="2206" w:name="_Toc380575405"/>
      <w:bookmarkStart w:id="2207" w:name="_Toc380576041"/>
      <w:bookmarkStart w:id="2208" w:name="_Toc380576147"/>
      <w:bookmarkStart w:id="2209" w:name="_Toc380588268"/>
      <w:bookmarkStart w:id="2210" w:name="_Toc380591835"/>
      <w:bookmarkStart w:id="2211" w:name="_Toc380593459"/>
      <w:bookmarkStart w:id="2212" w:name="_Toc19510780"/>
      <w:bookmarkStart w:id="2213" w:name="_Toc426317397"/>
      <w:bookmarkEnd w:id="2203"/>
      <w:bookmarkEnd w:id="2204"/>
      <w:bookmarkEnd w:id="2205"/>
      <w:bookmarkEnd w:id="2206"/>
      <w:bookmarkEnd w:id="2207"/>
      <w:bookmarkEnd w:id="2208"/>
      <w:bookmarkEnd w:id="2209"/>
      <w:bookmarkEnd w:id="2210"/>
      <w:bookmarkEnd w:id="2211"/>
      <w:r>
        <w:t>I0046 Define BM Units For Supplier In GSP Group</w:t>
      </w:r>
      <w:bookmarkEnd w:id="2212"/>
      <w:bookmarkEnd w:id="2213"/>
    </w:p>
    <w:p w14:paraId="30D7393A"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93F" w14:textId="77777777" w:rsidTr="00BF67C9">
        <w:tc>
          <w:tcPr>
            <w:tcW w:w="2578" w:type="dxa"/>
          </w:tcPr>
          <w:p w14:paraId="30D7393C" w14:textId="77777777" w:rsidR="00C31C34" w:rsidRPr="005C2DFF" w:rsidRDefault="00C31C34" w:rsidP="00BF67C9">
            <w:pPr>
              <w:pStyle w:val="Table"/>
            </w:pPr>
            <w:r w:rsidRPr="005C2DFF">
              <w:t>On-line</w:t>
            </w:r>
          </w:p>
        </w:tc>
        <w:tc>
          <w:tcPr>
            <w:tcW w:w="2578" w:type="dxa"/>
          </w:tcPr>
          <w:p w14:paraId="30D7393D" w14:textId="77777777" w:rsidR="00C31C34" w:rsidRPr="005C2DFF" w:rsidRDefault="00C31C34" w:rsidP="005C2DFF">
            <w:pPr>
              <w:pStyle w:val="Table"/>
            </w:pPr>
            <w:r w:rsidRPr="005C2DFF">
              <w:t>Update</w:t>
            </w:r>
          </w:p>
        </w:tc>
        <w:tc>
          <w:tcPr>
            <w:tcW w:w="2578" w:type="dxa"/>
          </w:tcPr>
          <w:p w14:paraId="30D7393E" w14:textId="77777777" w:rsidR="00C31C34" w:rsidRPr="005C2DFF" w:rsidRDefault="00C31C34" w:rsidP="005C2DFF">
            <w:pPr>
              <w:pStyle w:val="Table"/>
            </w:pPr>
            <w:r w:rsidRPr="005C2DFF">
              <w:t>User initiated</w:t>
            </w:r>
          </w:p>
        </w:tc>
      </w:tr>
    </w:tbl>
    <w:p w14:paraId="30D73940" w14:textId="77777777" w:rsidR="00C31C34" w:rsidRDefault="00C31C34">
      <w:pPr>
        <w:pStyle w:val="Heading3"/>
      </w:pPr>
      <w:r>
        <w:t>Function Description</w:t>
      </w:r>
    </w:p>
    <w:p w14:paraId="30D73941" w14:textId="77777777" w:rsidR="00C31C34" w:rsidRDefault="00C31C34" w:rsidP="00BF67C9">
      <w:r>
        <w:t>This function is invoked by an ISRA user to allow details of BM Units For Supplier In GSP Group for a given combination of Supplier and GSP Group to be defined and maintained.</w:t>
      </w:r>
    </w:p>
    <w:p w14:paraId="30D73942" w14:textId="74FAD38D" w:rsidR="00C31C34" w:rsidRDefault="00C31C34" w:rsidP="00BF67C9">
      <w:r>
        <w:t>The user enters a GSP Group Id or can access a list of existing GSP Groups</w:t>
      </w:r>
      <w:r w:rsidR="00784392">
        <w:t xml:space="preserve"> </w:t>
      </w:r>
      <w:r>
        <w:t>(this list is not shown in the I/O Structure) and selects the one required. The user then enters a Supplier Id or can access a list of existing Suppliers</w:t>
      </w:r>
      <w:r w:rsidR="00784392">
        <w:t xml:space="preserve"> </w:t>
      </w:r>
      <w:r>
        <w:t>(this list is not shown in the I/O Structure) and selects the one required.</w:t>
      </w:r>
    </w:p>
    <w:p w14:paraId="30D73943" w14:textId="5592AC07" w:rsidR="00C31C34" w:rsidRDefault="00C31C34" w:rsidP="00BF67C9">
      <w:r>
        <w:t>For each BM Unit associated with the Supplier in the GSP Group the BM Unit Id and effective dates are displayed together with the flag denoting whether the BM Unit is the default for the Supplier and GSP Group combination.</w:t>
      </w:r>
    </w:p>
    <w:p w14:paraId="30D73944" w14:textId="77777777" w:rsidR="00C31C34" w:rsidRDefault="00C31C34" w:rsidP="00BF67C9">
      <w:r>
        <w:t>The User selects a BM Unit to amend, delete or browse, or enters details of a new one.</w:t>
      </w:r>
    </w:p>
    <w:p w14:paraId="30D73945" w14:textId="76DE6048" w:rsidR="00C31C34" w:rsidRDefault="00C31C34" w:rsidP="00BF67C9">
      <w:r>
        <w:t>For creation of a new BM Unit, the User must specify a BM Unit Id, a Supplier Id, an Effective From Settlement Date and optionally an Effective to Settlement Date for the BM Unit. The User must also set the Default BM Unit Flag to TRUE or FALSE.</w:t>
      </w:r>
    </w:p>
    <w:p w14:paraId="30D73946" w14:textId="77777777" w:rsidR="00C31C34" w:rsidRDefault="00C31C34" w:rsidP="00BF67C9">
      <w:r>
        <w:t>For amendment, the User amends the BM Unit Id, the GSP Group Id, the Supplier Id, the Effective From Settlement Date, the Default BM Unit Flag and the Effective To Settlement Date.</w:t>
      </w:r>
    </w:p>
    <w:p w14:paraId="30D73947" w14:textId="77777777" w:rsidR="00C31C34" w:rsidRDefault="00C31C34" w:rsidP="00BF67C9">
      <w:r>
        <w:t>The user cannot set the Effective From Settlement Date before the BETTA Start Date for Scottish GSP Groups during creation or amendment.</w:t>
      </w:r>
    </w:p>
    <w:p w14:paraId="30D73948" w14:textId="77777777" w:rsidR="00C31C34" w:rsidRDefault="00C31C34" w:rsidP="00BF67C9">
      <w:r>
        <w:t>For deletion, the User deletes the BM Units For Supplier In GSP Group Association.</w:t>
      </w:r>
    </w:p>
    <w:p w14:paraId="30D73949" w14:textId="77777777" w:rsidR="00C31C34" w:rsidRDefault="00C31C34" w:rsidP="005C2DFF">
      <w:r>
        <w:t>The system validates the request and details entered and if necessary rejects it. If validation is successful, the database is updated accordingly. The data is redisplayed to the User.</w:t>
      </w:r>
    </w:p>
    <w:p w14:paraId="30D7394A" w14:textId="77777777" w:rsidR="00C31C34" w:rsidRDefault="00C31C34">
      <w:pPr>
        <w:pStyle w:val="Heading3"/>
      </w:pPr>
      <w:r>
        <w:t>Processing Description</w:t>
      </w:r>
    </w:p>
    <w:p w14:paraId="30D7394B" w14:textId="77777777" w:rsidR="00C31C34" w:rsidRDefault="00C31C34" w:rsidP="005C2DFF">
      <w:r>
        <w:t>Reference: Awaiting reference from Pool</w:t>
      </w:r>
    </w:p>
    <w:p w14:paraId="30D7394C" w14:textId="77777777" w:rsidR="00C31C34" w:rsidRDefault="00C31C34" w:rsidP="005C2DFF">
      <w:r>
        <w:t>See Event Descriptions</w:t>
      </w:r>
    </w:p>
    <w:p w14:paraId="30D7394D" w14:textId="77777777" w:rsidR="00C31C34" w:rsidRDefault="00C31C34">
      <w:pPr>
        <w:pStyle w:val="Heading3"/>
      </w:pPr>
      <w:r>
        <w:t>Error Handling</w:t>
      </w:r>
    </w:p>
    <w:p w14:paraId="30D7394E" w14:textId="77777777" w:rsidR="00C31C34" w:rsidRDefault="00C31C34" w:rsidP="00BF67C9">
      <w:r>
        <w:t>See Event Descriptions</w:t>
      </w:r>
    </w:p>
    <w:p w14:paraId="30D7394F" w14:textId="77777777" w:rsidR="00C31C34" w:rsidRDefault="00C31C34">
      <w:pPr>
        <w:pStyle w:val="Heading3"/>
      </w:pPr>
      <w:r>
        <w:t>Common Processing</w:t>
      </w:r>
    </w:p>
    <w:p w14:paraId="30D73950" w14:textId="77777777" w:rsidR="00C31C34" w:rsidRDefault="00C31C34" w:rsidP="00BF67C9">
      <w:r>
        <w:t>IC001 Update Online Audit Log</w:t>
      </w:r>
    </w:p>
    <w:p w14:paraId="30D73951" w14:textId="4C209EE5" w:rsidR="00C31C34" w:rsidRDefault="00C31C34" w:rsidP="00BF67C9">
      <w:r>
        <w:t>IC003 Authorise &amp; Produce Standing Data Audit Report</w:t>
      </w:r>
    </w:p>
    <w:p w14:paraId="30D73952" w14:textId="77777777" w:rsidR="00C31C34" w:rsidRDefault="00C31C34" w:rsidP="00BF67C9">
      <w:r>
        <w:t>IC006 Restrict Access</w:t>
      </w:r>
    </w:p>
    <w:p w14:paraId="30D73953" w14:textId="77777777" w:rsidR="00C31C34" w:rsidRDefault="00C31C34" w:rsidP="00BF67C9">
      <w:pPr>
        <w:pStyle w:val="Heading3"/>
        <w:pageBreakBefore/>
      </w:pPr>
      <w:r>
        <w:t>Volumes</w:t>
      </w:r>
    </w:p>
    <w:p w14:paraId="30D73954" w14:textId="77777777" w:rsidR="00C31C34" w:rsidRDefault="00C31C34" w:rsidP="00BF67C9">
      <w:r>
        <w:t>Occasional.</w:t>
      </w:r>
    </w:p>
    <w:p w14:paraId="30D73955" w14:textId="77777777" w:rsidR="00C31C34" w:rsidRDefault="00C31C34" w:rsidP="005C2DFF">
      <w:r>
        <w:t>An indeterminate number of BM Units For Supplier In GSP Group will be browsed on an ad hoc basis.</w:t>
      </w:r>
    </w:p>
    <w:p w14:paraId="30D73956" w14:textId="77777777" w:rsidR="00C31C34" w:rsidRDefault="00C31C34">
      <w:pPr>
        <w:pStyle w:val="Heading3"/>
      </w:pPr>
      <w:r>
        <w:t>Events</w:t>
      </w:r>
    </w:p>
    <w:p w14:paraId="30D73957" w14:textId="77777777" w:rsidR="00C31C34" w:rsidRDefault="00C31C34">
      <w:r>
        <w:t>BM Units For Supplier In GSP Group Deleted</w:t>
      </w:r>
    </w:p>
    <w:p w14:paraId="30D73958" w14:textId="77777777" w:rsidR="00C31C34" w:rsidRDefault="00C31C34">
      <w:r>
        <w:t>BM Units For Supplier In GSP Group Entered</w:t>
      </w:r>
    </w:p>
    <w:p w14:paraId="30D73959" w14:textId="77777777" w:rsidR="00C31C34" w:rsidRDefault="00C31C34">
      <w:r>
        <w:t>BM Units For Supplier In GSP Group Updated</w:t>
      </w:r>
    </w:p>
    <w:p w14:paraId="30D7395A" w14:textId="77777777" w:rsidR="00C31C34" w:rsidRDefault="00C31C34">
      <w:pPr>
        <w:pStyle w:val="Heading3"/>
      </w:pPr>
      <w:r>
        <w:t>Event Frequency</w:t>
      </w:r>
    </w:p>
    <w:p w14:paraId="30D7395B" w14:textId="77777777" w:rsidR="00C31C34" w:rsidRDefault="00C31C34">
      <w:r>
        <w:t>The exact frequency cannot be determined, but the sum of the frequencies of the three BM Units For Supplier In GSP Group events (entered, updated, deleted), and the enquiry (browsed) is 1.</w:t>
      </w:r>
    </w:p>
    <w:p w14:paraId="30D7395C" w14:textId="77777777" w:rsidR="00C31C34" w:rsidRDefault="00C31C34">
      <w:pPr>
        <w:pStyle w:val="Heading3"/>
      </w:pPr>
      <w:r>
        <w:t>Enquiries</w:t>
      </w:r>
    </w:p>
    <w:p w14:paraId="30D7395D" w14:textId="77777777" w:rsidR="00C31C34" w:rsidRDefault="00C31C34">
      <w:r>
        <w:t>Browse BM Units For Supplier In GSP Group</w:t>
      </w:r>
    </w:p>
    <w:p w14:paraId="30D7395E" w14:textId="77777777" w:rsidR="00C31C34" w:rsidRDefault="00C31C34">
      <w:pPr>
        <w:pStyle w:val="Heading3"/>
      </w:pPr>
      <w:r>
        <w:t>Enquiry Frequency</w:t>
      </w:r>
    </w:p>
    <w:p w14:paraId="30D7395F" w14:textId="77777777" w:rsidR="00C31C34" w:rsidRDefault="00C31C34">
      <w:r>
        <w:t>The exact frequency cannot be determined, but the sum of the frequencies of the three BM Units For Supplier In GSP Group events (entered, updated, deleted), and the enquiry (browsed) is 1.</w:t>
      </w:r>
    </w:p>
    <w:p w14:paraId="30D73960" w14:textId="77777777" w:rsidR="00C31C34" w:rsidRDefault="00C31C34">
      <w:pPr>
        <w:pStyle w:val="Heading3"/>
      </w:pPr>
      <w:r>
        <w:t>Requirements Catalogue Ref.</w:t>
      </w:r>
    </w:p>
    <w:p w14:paraId="30D73961" w14:textId="77777777" w:rsidR="00C31C34" w:rsidRDefault="00C31C34">
      <w:r>
        <w:t>Awaiting reference numbers from Pool</w:t>
      </w:r>
    </w:p>
    <w:p w14:paraId="30D73962" w14:textId="77777777" w:rsidR="00C31C34" w:rsidRDefault="00C31C34">
      <w:pPr>
        <w:pStyle w:val="Heading3"/>
      </w:pPr>
      <w:r>
        <w:t>User Roles</w:t>
      </w:r>
    </w:p>
    <w:p w14:paraId="30D73963" w14:textId="77777777" w:rsidR="00C31C34" w:rsidRDefault="00C31C34">
      <w:r>
        <w:t>ISRA Operations Supervisor, ISRA Standing Data Manager</w:t>
      </w:r>
    </w:p>
    <w:p w14:paraId="30D73964" w14:textId="77777777" w:rsidR="00C31C34" w:rsidRDefault="00C31C34">
      <w:pPr>
        <w:pStyle w:val="Heading3"/>
      </w:pPr>
      <w:r>
        <w:t>I/O Structures</w:t>
      </w:r>
    </w:p>
    <w:p w14:paraId="30D73965" w14:textId="77777777" w:rsidR="00C31C34" w:rsidRDefault="00C31C34" w:rsidP="00BF67C9">
      <w:pPr>
        <w:ind w:left="0"/>
        <w:jc w:val="center"/>
      </w:pPr>
      <w:r>
        <w:object w:dxaOrig="9543" w:dyaOrig="4003" w14:anchorId="30D73EB4">
          <v:shape id="_x0000_i1062" type="#_x0000_t75" style="width:425pt;height:178.5pt" o:ole="">
            <v:imagedata r:id="rId127" o:title=""/>
          </v:shape>
          <o:OLEObject Type="Embed" ProgID="Word.Picture.8" ShapeID="_x0000_i1062" DrawAspect="Content" ObjectID="_1503150379" r:id="rId128"/>
        </w:object>
      </w:r>
    </w:p>
    <w:p w14:paraId="30D73966" w14:textId="35ECF475" w:rsidR="008A0F2F" w:rsidRPr="005C2DFF" w:rsidRDefault="008A0F2F" w:rsidP="00BF67C9">
      <w:pPr>
        <w:pStyle w:val="Caption"/>
      </w:pPr>
      <w:r w:rsidRPr="005C2DFF">
        <w:t xml:space="preserve">Figure </w:t>
      </w:r>
      <w:r w:rsidR="00D57F20">
        <w:rPr>
          <w:noProof/>
        </w:rPr>
        <w:t>7</w:t>
      </w:r>
      <w:r w:rsidR="001A3FC4">
        <w:rPr>
          <w:noProof/>
        </w:rPr>
        <w:t>5</w:t>
      </w:r>
      <w:r w:rsidRPr="005C2DFF">
        <w:t xml:space="preserve">: </w:t>
      </w:r>
      <w:r w:rsidR="00F204AE">
        <w:t>Define BM Units For Supplier In GSP Group</w:t>
      </w:r>
    </w:p>
    <w:p w14:paraId="30D73967" w14:textId="77777777" w:rsidR="008A0F2F" w:rsidRPr="005C2DFF" w:rsidRDefault="008A0F2F"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96B" w14:textId="77777777" w:rsidTr="00BF67C9">
        <w:trPr>
          <w:tblHeader/>
        </w:trPr>
        <w:tc>
          <w:tcPr>
            <w:tcW w:w="3542" w:type="dxa"/>
          </w:tcPr>
          <w:p w14:paraId="30D73969" w14:textId="77777777" w:rsidR="00C31C34" w:rsidRDefault="00C31C34" w:rsidP="00BF67C9">
            <w:pPr>
              <w:pStyle w:val="TableHeading"/>
            </w:pPr>
            <w:r>
              <w:t>I/O Structure Element</w:t>
            </w:r>
          </w:p>
        </w:tc>
        <w:tc>
          <w:tcPr>
            <w:tcW w:w="4205" w:type="dxa"/>
          </w:tcPr>
          <w:p w14:paraId="30D7396A" w14:textId="77777777" w:rsidR="00C31C34" w:rsidRDefault="00C31C34" w:rsidP="00BF67C9">
            <w:pPr>
              <w:pStyle w:val="TableHeading"/>
            </w:pPr>
            <w:r>
              <w:t>Data Items</w:t>
            </w:r>
          </w:p>
        </w:tc>
      </w:tr>
      <w:tr w:rsidR="00C31C34" w14:paraId="30D73972" w14:textId="77777777" w:rsidTr="00BF67C9">
        <w:tc>
          <w:tcPr>
            <w:tcW w:w="3542" w:type="dxa"/>
          </w:tcPr>
          <w:p w14:paraId="30D7396C" w14:textId="77777777" w:rsidR="00C31C34" w:rsidRDefault="00C31C34" w:rsidP="00BF67C9">
            <w:pPr>
              <w:pStyle w:val="Table"/>
            </w:pPr>
            <w:r>
              <w:t>BM Unit Amendments</w:t>
            </w:r>
          </w:p>
        </w:tc>
        <w:tc>
          <w:tcPr>
            <w:tcW w:w="4205" w:type="dxa"/>
          </w:tcPr>
          <w:p w14:paraId="30D7396D" w14:textId="77777777" w:rsidR="00C31C34" w:rsidRDefault="00C31C34" w:rsidP="00BF67C9">
            <w:pPr>
              <w:pStyle w:val="Table"/>
            </w:pPr>
            <w:r>
              <w:t>Default BM Unit Flag</w:t>
            </w:r>
          </w:p>
          <w:p w14:paraId="30D7396E" w14:textId="77777777" w:rsidR="00C31C34" w:rsidRDefault="00C31C34" w:rsidP="00BF67C9">
            <w:pPr>
              <w:pStyle w:val="Table"/>
            </w:pPr>
            <w:r>
              <w:t>GSP Group Id</w:t>
            </w:r>
          </w:p>
          <w:p w14:paraId="30D7396F" w14:textId="77777777" w:rsidR="00C31C34" w:rsidRDefault="00C31C34" w:rsidP="00BF67C9">
            <w:pPr>
              <w:pStyle w:val="Table"/>
            </w:pPr>
            <w:r>
              <w:t>Supplier Id</w:t>
            </w:r>
          </w:p>
          <w:p w14:paraId="30D73970" w14:textId="77777777" w:rsidR="00C31C34" w:rsidRDefault="00C31C34" w:rsidP="00BF67C9">
            <w:pPr>
              <w:pStyle w:val="Table"/>
            </w:pPr>
            <w:r>
              <w:t>Effective From Settlement Date {BMUIGG}</w:t>
            </w:r>
          </w:p>
          <w:p w14:paraId="30D73971" w14:textId="77777777" w:rsidR="00C31C34" w:rsidRDefault="00C31C34" w:rsidP="00BF67C9">
            <w:pPr>
              <w:pStyle w:val="Table"/>
            </w:pPr>
            <w:r>
              <w:t>Effective To Settlement Date {BMUIGG}</w:t>
            </w:r>
          </w:p>
        </w:tc>
      </w:tr>
      <w:tr w:rsidR="00C31C34" w14:paraId="30D7397A" w14:textId="77777777" w:rsidTr="00BF67C9">
        <w:tc>
          <w:tcPr>
            <w:tcW w:w="3542" w:type="dxa"/>
          </w:tcPr>
          <w:p w14:paraId="30D73973" w14:textId="77777777" w:rsidR="00C31C34" w:rsidRDefault="00C31C34" w:rsidP="00BF67C9">
            <w:pPr>
              <w:pStyle w:val="Table"/>
            </w:pPr>
            <w:r>
              <w:t>BM Unit Details</w:t>
            </w:r>
          </w:p>
        </w:tc>
        <w:tc>
          <w:tcPr>
            <w:tcW w:w="4205" w:type="dxa"/>
          </w:tcPr>
          <w:p w14:paraId="30D73974" w14:textId="77777777" w:rsidR="00C31C34" w:rsidRDefault="00C31C34" w:rsidP="00BF67C9">
            <w:pPr>
              <w:pStyle w:val="Table"/>
            </w:pPr>
            <w:r>
              <w:t>BM Unit Id</w:t>
            </w:r>
          </w:p>
          <w:p w14:paraId="30D73975" w14:textId="1A7C90E2" w:rsidR="00C31C34" w:rsidRDefault="00C31C34" w:rsidP="00BF67C9">
            <w:pPr>
              <w:pStyle w:val="Table"/>
            </w:pPr>
            <w:r>
              <w:t>GSP Group Id</w:t>
            </w:r>
          </w:p>
          <w:p w14:paraId="30D73976" w14:textId="37CEF1D6" w:rsidR="00C31C34" w:rsidRDefault="00C31C34" w:rsidP="00BF67C9">
            <w:pPr>
              <w:pStyle w:val="Table"/>
            </w:pPr>
            <w:r>
              <w:t>Supplier Id</w:t>
            </w:r>
          </w:p>
          <w:p w14:paraId="30D73977" w14:textId="77777777" w:rsidR="00C31C34" w:rsidRDefault="00C31C34" w:rsidP="00BF67C9">
            <w:pPr>
              <w:pStyle w:val="Table"/>
            </w:pPr>
            <w:r>
              <w:t>Default BM Unit Flag</w:t>
            </w:r>
          </w:p>
          <w:p w14:paraId="30D73978" w14:textId="77777777" w:rsidR="00C31C34" w:rsidRDefault="00C31C34" w:rsidP="00BF67C9">
            <w:pPr>
              <w:pStyle w:val="Table"/>
            </w:pPr>
            <w:r>
              <w:t>Effective From Settlement Date {BMUIGG}</w:t>
            </w:r>
          </w:p>
          <w:p w14:paraId="30D73979" w14:textId="77777777" w:rsidR="00C31C34" w:rsidRDefault="00C31C34" w:rsidP="00BF67C9">
            <w:pPr>
              <w:pStyle w:val="Table"/>
            </w:pPr>
            <w:r>
              <w:t>Effective To Settlement Date {BMUIGG}</w:t>
            </w:r>
          </w:p>
        </w:tc>
      </w:tr>
      <w:tr w:rsidR="00C31C34" w14:paraId="30D7397D" w14:textId="77777777" w:rsidTr="00BF67C9">
        <w:tc>
          <w:tcPr>
            <w:tcW w:w="3542" w:type="dxa"/>
          </w:tcPr>
          <w:p w14:paraId="30D7397B" w14:textId="77777777" w:rsidR="00C31C34" w:rsidRDefault="00C31C34" w:rsidP="00BF67C9">
            <w:pPr>
              <w:pStyle w:val="Table"/>
            </w:pPr>
            <w:r>
              <w:t>GSP Group Id</w:t>
            </w:r>
          </w:p>
        </w:tc>
        <w:tc>
          <w:tcPr>
            <w:tcW w:w="4205" w:type="dxa"/>
          </w:tcPr>
          <w:p w14:paraId="30D7397C" w14:textId="77777777" w:rsidR="00C31C34" w:rsidRDefault="00C31C34" w:rsidP="00BF67C9">
            <w:pPr>
              <w:pStyle w:val="Table"/>
            </w:pPr>
            <w:r>
              <w:t>GSP Group Id</w:t>
            </w:r>
          </w:p>
        </w:tc>
      </w:tr>
      <w:tr w:rsidR="00C31C34" w14:paraId="30D73980" w14:textId="77777777" w:rsidTr="00BF67C9">
        <w:tc>
          <w:tcPr>
            <w:tcW w:w="3542" w:type="dxa"/>
          </w:tcPr>
          <w:p w14:paraId="30D7397E" w14:textId="77777777" w:rsidR="00C31C34" w:rsidRDefault="00C31C34" w:rsidP="00BF67C9">
            <w:pPr>
              <w:pStyle w:val="Table"/>
            </w:pPr>
            <w:r>
              <w:t>GSP Group Name</w:t>
            </w:r>
          </w:p>
        </w:tc>
        <w:tc>
          <w:tcPr>
            <w:tcW w:w="4205" w:type="dxa"/>
          </w:tcPr>
          <w:p w14:paraId="30D7397F" w14:textId="77777777" w:rsidR="00C31C34" w:rsidRDefault="00C31C34" w:rsidP="00BF67C9">
            <w:pPr>
              <w:pStyle w:val="Table"/>
            </w:pPr>
            <w:r>
              <w:t>GSP Group Name</w:t>
            </w:r>
          </w:p>
        </w:tc>
      </w:tr>
      <w:tr w:rsidR="00C31C34" w14:paraId="30D73983" w14:textId="77777777" w:rsidTr="00BF67C9">
        <w:tc>
          <w:tcPr>
            <w:tcW w:w="3542" w:type="dxa"/>
          </w:tcPr>
          <w:p w14:paraId="30D73981" w14:textId="77777777" w:rsidR="00C31C34" w:rsidRDefault="00C31C34" w:rsidP="00BF67C9">
            <w:pPr>
              <w:pStyle w:val="Table"/>
            </w:pPr>
            <w:r>
              <w:t>Supplier Id</w:t>
            </w:r>
          </w:p>
        </w:tc>
        <w:tc>
          <w:tcPr>
            <w:tcW w:w="4205" w:type="dxa"/>
          </w:tcPr>
          <w:p w14:paraId="30D73982" w14:textId="77777777" w:rsidR="00C31C34" w:rsidRDefault="00C31C34" w:rsidP="00BF67C9">
            <w:pPr>
              <w:pStyle w:val="Table"/>
            </w:pPr>
            <w:r>
              <w:t>Supplier Id</w:t>
            </w:r>
          </w:p>
        </w:tc>
      </w:tr>
      <w:tr w:rsidR="00C31C34" w14:paraId="30D73986" w14:textId="77777777" w:rsidTr="00BF67C9">
        <w:tc>
          <w:tcPr>
            <w:tcW w:w="3542" w:type="dxa"/>
          </w:tcPr>
          <w:p w14:paraId="30D73984" w14:textId="77777777" w:rsidR="00C31C34" w:rsidRDefault="00C31C34" w:rsidP="00BF67C9">
            <w:pPr>
              <w:pStyle w:val="Table"/>
            </w:pPr>
            <w:r>
              <w:t>Supplier Name</w:t>
            </w:r>
          </w:p>
        </w:tc>
        <w:tc>
          <w:tcPr>
            <w:tcW w:w="4205" w:type="dxa"/>
          </w:tcPr>
          <w:p w14:paraId="30D73985" w14:textId="77777777" w:rsidR="00C31C34" w:rsidRDefault="00C31C34" w:rsidP="00BF67C9">
            <w:pPr>
              <w:pStyle w:val="Table"/>
            </w:pPr>
            <w:r>
              <w:t>Supplier Name</w:t>
            </w:r>
          </w:p>
        </w:tc>
      </w:tr>
    </w:tbl>
    <w:p w14:paraId="30D73987" w14:textId="5E6B0B23" w:rsidR="00F204AE" w:rsidRDefault="00F204AE" w:rsidP="00BF67C9">
      <w:pPr>
        <w:pStyle w:val="Caption"/>
      </w:pPr>
      <w:r>
        <w:t xml:space="preserve">Table </w:t>
      </w:r>
      <w:r w:rsidR="00D57F20">
        <w:rPr>
          <w:noProof/>
        </w:rPr>
        <w:t>8</w:t>
      </w:r>
      <w:r w:rsidR="001A3FC4">
        <w:rPr>
          <w:noProof/>
        </w:rPr>
        <w:t>1</w:t>
      </w:r>
      <w:r>
        <w:t xml:space="preserve">: Define BM Units For Supplier In GSP Group - </w:t>
      </w:r>
      <w:r w:rsidRPr="00392837">
        <w:t>I/O Structure Elements</w:t>
      </w:r>
    </w:p>
    <w:p w14:paraId="30D73988" w14:textId="19208060" w:rsidR="008A0F2F" w:rsidRPr="005C2DFF" w:rsidRDefault="008A0F2F" w:rsidP="00BF67C9">
      <w:bookmarkStart w:id="2214" w:name="_Toc19510781"/>
    </w:p>
    <w:p w14:paraId="30D73989" w14:textId="77777777" w:rsidR="00C31C34" w:rsidRDefault="00C31C34">
      <w:pPr>
        <w:pStyle w:val="Heading2"/>
      </w:pPr>
      <w:bookmarkStart w:id="2215" w:name="_Toc426317398"/>
      <w:r>
        <w:t>I0046E Browse BM Units For Supplier In GSP Group</w:t>
      </w:r>
      <w:bookmarkEnd w:id="2214"/>
      <w:bookmarkEnd w:id="2215"/>
    </w:p>
    <w:p w14:paraId="30D7398A"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98F" w14:textId="77777777" w:rsidTr="00BF67C9">
        <w:tc>
          <w:tcPr>
            <w:tcW w:w="2578" w:type="dxa"/>
          </w:tcPr>
          <w:p w14:paraId="30D7398C" w14:textId="77777777" w:rsidR="00C31C34" w:rsidRPr="005C2DFF" w:rsidRDefault="00C31C34" w:rsidP="00BF67C9">
            <w:pPr>
              <w:pStyle w:val="Table"/>
            </w:pPr>
            <w:r w:rsidRPr="005C2DFF">
              <w:t>On-line</w:t>
            </w:r>
          </w:p>
        </w:tc>
        <w:tc>
          <w:tcPr>
            <w:tcW w:w="2578" w:type="dxa"/>
          </w:tcPr>
          <w:p w14:paraId="30D7398D" w14:textId="77777777" w:rsidR="00C31C34" w:rsidRPr="005C2DFF" w:rsidRDefault="00C31C34" w:rsidP="005C2DFF">
            <w:pPr>
              <w:pStyle w:val="Table"/>
            </w:pPr>
            <w:r w:rsidRPr="005C2DFF">
              <w:t>Enquiry</w:t>
            </w:r>
          </w:p>
        </w:tc>
        <w:tc>
          <w:tcPr>
            <w:tcW w:w="2578" w:type="dxa"/>
          </w:tcPr>
          <w:p w14:paraId="30D7398E" w14:textId="77777777" w:rsidR="00C31C34" w:rsidRPr="005C2DFF" w:rsidRDefault="00C31C34" w:rsidP="005C2DFF">
            <w:pPr>
              <w:pStyle w:val="Table"/>
            </w:pPr>
            <w:r w:rsidRPr="005C2DFF">
              <w:t>User initiated</w:t>
            </w:r>
          </w:p>
        </w:tc>
      </w:tr>
    </w:tbl>
    <w:p w14:paraId="30D73990" w14:textId="77777777" w:rsidR="00C31C34" w:rsidRDefault="00C31C34">
      <w:pPr>
        <w:pStyle w:val="Heading3"/>
      </w:pPr>
      <w:r>
        <w:t>Function Description</w:t>
      </w:r>
    </w:p>
    <w:p w14:paraId="30D73991" w14:textId="77777777" w:rsidR="00C31C34" w:rsidRDefault="00C31C34" w:rsidP="00BF67C9">
      <w:r>
        <w:t>This function is invoked by an ISRA user to browse BM Units For Supplier In GSP Group.</w:t>
      </w:r>
    </w:p>
    <w:p w14:paraId="30D73992" w14:textId="361F3F7E" w:rsidR="00C31C34" w:rsidRDefault="00C31C34" w:rsidP="00BF67C9">
      <w:r>
        <w:t>The user enters a GSP Group Id or can access a list of existing GSP Groups</w:t>
      </w:r>
      <w:r w:rsidR="00784392">
        <w:t xml:space="preserve"> </w:t>
      </w:r>
      <w:r>
        <w:t>(this list is not shown in the I/O Structure) and selects the one required. The user then enters a Supplier Id or can access a list of existing Suppliers (this list is not shown in the I/O Structure) and selects the one required.</w:t>
      </w:r>
    </w:p>
    <w:p w14:paraId="30D73993" w14:textId="67D39399" w:rsidR="00C31C34" w:rsidRDefault="00C31C34" w:rsidP="00BF67C9">
      <w:r>
        <w:t>A list of existing BM Units For Supplier In GSP Group associated with the Supplier and the GSP Group displayed together with associated effective dates and Default BM Unit Flag for the BM Unit.</w:t>
      </w:r>
    </w:p>
    <w:p w14:paraId="30D73994" w14:textId="77777777" w:rsidR="00C31C34" w:rsidRDefault="00C31C34">
      <w:pPr>
        <w:pStyle w:val="Heading3"/>
      </w:pPr>
      <w:r>
        <w:t>Processing Description</w:t>
      </w:r>
    </w:p>
    <w:p w14:paraId="30D73995" w14:textId="77777777" w:rsidR="00C31C34" w:rsidRDefault="00C31C34">
      <w:r>
        <w:t>See Enquiry Description</w:t>
      </w:r>
    </w:p>
    <w:p w14:paraId="30D73996" w14:textId="77777777" w:rsidR="00C31C34" w:rsidRDefault="00C31C34">
      <w:pPr>
        <w:pStyle w:val="Heading3"/>
      </w:pPr>
      <w:r>
        <w:t>Error Handling</w:t>
      </w:r>
    </w:p>
    <w:p w14:paraId="30D73997" w14:textId="77777777" w:rsidR="00C31C34" w:rsidRPr="00BF67C9" w:rsidRDefault="00C31C34" w:rsidP="005C2DFF">
      <w:r w:rsidRPr="00BF67C9">
        <w:t>n/a</w:t>
      </w:r>
    </w:p>
    <w:p w14:paraId="30D73998" w14:textId="77777777" w:rsidR="00C31C34" w:rsidRDefault="00C31C34">
      <w:pPr>
        <w:pStyle w:val="Heading3"/>
      </w:pPr>
      <w:r>
        <w:t>Common Processing</w:t>
      </w:r>
    </w:p>
    <w:p w14:paraId="30D73999" w14:textId="77777777" w:rsidR="00C31C34" w:rsidRDefault="00C31C34">
      <w:r>
        <w:t>IC006 Restrict Access</w:t>
      </w:r>
    </w:p>
    <w:p w14:paraId="30D7399A" w14:textId="77777777" w:rsidR="00C31C34" w:rsidRDefault="00C31C34" w:rsidP="00BF67C9">
      <w:pPr>
        <w:pStyle w:val="Heading3"/>
        <w:pageBreakBefore/>
      </w:pPr>
      <w:r>
        <w:t>Volumes</w:t>
      </w:r>
    </w:p>
    <w:p w14:paraId="30D7399B" w14:textId="77777777" w:rsidR="00C31C34" w:rsidRDefault="00C31C34" w:rsidP="00BF67C9">
      <w:r>
        <w:t>An indeterminate number of BM Units For Supplier In GSP Group will be browsed on an ad hoc basis</w:t>
      </w:r>
    </w:p>
    <w:p w14:paraId="30D7399C" w14:textId="77777777" w:rsidR="00C31C34" w:rsidRDefault="00C31C34">
      <w:pPr>
        <w:pStyle w:val="Heading3"/>
      </w:pPr>
      <w:r>
        <w:t>Events</w:t>
      </w:r>
    </w:p>
    <w:p w14:paraId="30D7399D" w14:textId="77777777" w:rsidR="00C31C34" w:rsidRDefault="00C31C34">
      <w:r>
        <w:t>None</w:t>
      </w:r>
    </w:p>
    <w:p w14:paraId="30D7399E" w14:textId="77777777" w:rsidR="00C31C34" w:rsidRDefault="00C31C34">
      <w:pPr>
        <w:pStyle w:val="Heading3"/>
      </w:pPr>
      <w:r>
        <w:t>Event Frequency</w:t>
      </w:r>
    </w:p>
    <w:p w14:paraId="30D7399F" w14:textId="77777777" w:rsidR="00C31C34" w:rsidRDefault="00C31C34">
      <w:r>
        <w:t>n/a</w:t>
      </w:r>
    </w:p>
    <w:p w14:paraId="30D739A0" w14:textId="77777777" w:rsidR="00C31C34" w:rsidRDefault="00C31C34">
      <w:pPr>
        <w:pStyle w:val="Heading3"/>
      </w:pPr>
      <w:r>
        <w:t>Enquiries</w:t>
      </w:r>
    </w:p>
    <w:p w14:paraId="30D739A1" w14:textId="77777777" w:rsidR="00C31C34" w:rsidRDefault="00C31C34">
      <w:r>
        <w:t>Browse BM Units For Supplier In GSP Group</w:t>
      </w:r>
    </w:p>
    <w:p w14:paraId="30D739A2" w14:textId="77777777" w:rsidR="00C31C34" w:rsidRDefault="00C31C34">
      <w:pPr>
        <w:pStyle w:val="Heading3"/>
      </w:pPr>
      <w:r>
        <w:t>Enquiry Frequency</w:t>
      </w:r>
    </w:p>
    <w:p w14:paraId="30D739A3" w14:textId="77777777" w:rsidR="00C31C34" w:rsidRDefault="00C31C34">
      <w:r>
        <w:t>1</w:t>
      </w:r>
    </w:p>
    <w:p w14:paraId="30D739A4" w14:textId="77777777" w:rsidR="00C31C34" w:rsidRDefault="00C31C34">
      <w:pPr>
        <w:pStyle w:val="Heading3"/>
      </w:pPr>
      <w:r>
        <w:t>Requirements Catalogue Ref.</w:t>
      </w:r>
    </w:p>
    <w:p w14:paraId="30D739A5" w14:textId="77777777" w:rsidR="00C31C34" w:rsidRDefault="00C31C34">
      <w:r>
        <w:t>6.19</w:t>
      </w:r>
    </w:p>
    <w:p w14:paraId="30D739A6" w14:textId="77777777" w:rsidR="00C31C34" w:rsidRDefault="00C31C34">
      <w:pPr>
        <w:pStyle w:val="Heading3"/>
      </w:pPr>
      <w:r>
        <w:t>User Roles</w:t>
      </w:r>
    </w:p>
    <w:p w14:paraId="30D739A7" w14:textId="77777777" w:rsidR="00C31C34" w:rsidRDefault="00C31C34" w:rsidP="00BF67C9">
      <w:r>
        <w:t>ISRA Operator</w:t>
      </w:r>
    </w:p>
    <w:p w14:paraId="30D739A8" w14:textId="77777777" w:rsidR="00C31C34" w:rsidRDefault="00C31C34">
      <w:pPr>
        <w:pStyle w:val="Heading3"/>
      </w:pPr>
      <w:r>
        <w:t>I/O Structures</w:t>
      </w:r>
    </w:p>
    <w:p w14:paraId="30D739A9" w14:textId="77777777" w:rsidR="00C31C34" w:rsidRDefault="00C31C34" w:rsidP="00BF67C9">
      <w:r>
        <w:t>No separate I/O Structure diagram exists for this function. Refer to I0046 Define BM Units For Supplier In GSP Group I/O Structure branch 'Browse BM Units'.</w:t>
      </w:r>
    </w:p>
    <w:p w14:paraId="30D739AA" w14:textId="77777777" w:rsidR="003F3884" w:rsidRPr="005C2DFF" w:rsidRDefault="003F3884" w:rsidP="00BF67C9"/>
    <w:p w14:paraId="30D739AB" w14:textId="77777777" w:rsidR="00C31C34" w:rsidRPr="00BF67C9" w:rsidRDefault="00C31C34">
      <w:pPr>
        <w:pStyle w:val="Heading2"/>
      </w:pPr>
      <w:bookmarkStart w:id="2216" w:name="_Toc19510782"/>
      <w:bookmarkStart w:id="2217" w:name="_Toc426317399"/>
      <w:r w:rsidRPr="00BF67C9">
        <w:t>I0047 Specify Non-Half Hourly BM Unit Allocation</w:t>
      </w:r>
      <w:bookmarkEnd w:id="2216"/>
      <w:bookmarkEnd w:id="2217"/>
    </w:p>
    <w:p w14:paraId="30D739AC"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9B1" w14:textId="77777777" w:rsidTr="00BF67C9">
        <w:tc>
          <w:tcPr>
            <w:tcW w:w="2578" w:type="dxa"/>
          </w:tcPr>
          <w:p w14:paraId="30D739AE" w14:textId="77777777" w:rsidR="00C31C34" w:rsidRPr="005C2DFF" w:rsidRDefault="00C31C34" w:rsidP="00BF67C9">
            <w:pPr>
              <w:pStyle w:val="Table"/>
            </w:pPr>
            <w:r w:rsidRPr="005C2DFF">
              <w:t>On-line</w:t>
            </w:r>
          </w:p>
        </w:tc>
        <w:tc>
          <w:tcPr>
            <w:tcW w:w="2578" w:type="dxa"/>
          </w:tcPr>
          <w:p w14:paraId="30D739AF" w14:textId="77777777" w:rsidR="00C31C34" w:rsidRPr="005C2DFF" w:rsidRDefault="00C31C34" w:rsidP="005C2DFF">
            <w:pPr>
              <w:pStyle w:val="Table"/>
            </w:pPr>
            <w:r w:rsidRPr="005C2DFF">
              <w:t>Update</w:t>
            </w:r>
          </w:p>
        </w:tc>
        <w:tc>
          <w:tcPr>
            <w:tcW w:w="2578" w:type="dxa"/>
          </w:tcPr>
          <w:p w14:paraId="30D739B0" w14:textId="77777777" w:rsidR="00C31C34" w:rsidRPr="005C2DFF" w:rsidRDefault="00C31C34" w:rsidP="005C2DFF">
            <w:pPr>
              <w:pStyle w:val="Table"/>
            </w:pPr>
            <w:r w:rsidRPr="005C2DFF">
              <w:t>User initiated</w:t>
            </w:r>
          </w:p>
        </w:tc>
      </w:tr>
    </w:tbl>
    <w:p w14:paraId="30D739B2" w14:textId="77777777" w:rsidR="00C31C34" w:rsidRDefault="00C31C34">
      <w:pPr>
        <w:pStyle w:val="Heading3"/>
      </w:pPr>
      <w:r>
        <w:t>Function Description</w:t>
      </w:r>
    </w:p>
    <w:p w14:paraId="30D739B3" w14:textId="77777777" w:rsidR="00C31C34" w:rsidRDefault="00C31C34" w:rsidP="00BF67C9">
      <w:r>
        <w:t>This function is invoked by an ISRA user to allow details of Non-Half Hourly BM Unit Allocations to be maintained.</w:t>
      </w:r>
    </w:p>
    <w:p w14:paraId="30D739B4" w14:textId="63CEEEDC" w:rsidR="00C31C34" w:rsidRDefault="00C31C34" w:rsidP="00BF67C9">
      <w:r>
        <w:t>The user enters the BM Unit for Supplier in GSP Group (GSP Group Id, Supplier Id, BM Unit Id and BM Unit Effective From Settlement Date) required. A list of the existing Valid Settlement Configuration Profile Class (VSCPC) allocated to the BM Unit for Supplier in GSP Group is displayed.</w:t>
      </w:r>
      <w:r w:rsidR="00784392">
        <w:t xml:space="preserve"> </w:t>
      </w:r>
      <w:r>
        <w:t>The user can allocate VSCPCs (a Profile Class and Settlement Configuration can both be selected from a list if the particular VSCPC is not known), unallocate (i.e. delete) VSCPCs, amend an existing allocation or browse the allocations.</w:t>
      </w:r>
      <w:r w:rsidR="00784392">
        <w:t xml:space="preserve"> </w:t>
      </w:r>
      <w:r>
        <w:t>For creating new allocations the user must enter the Valid Settlement Configuration Profile Class (Profile Class and Standard Settlement Configuration) and an Effective From Settlement Date (which may be retrospective). They may also enter an Effective To Settlement Date. For amending an existing allocation, only the Effective From Settlement Date and Effective To Settlement Dates can be entered/changed.</w:t>
      </w:r>
    </w:p>
    <w:p w14:paraId="30D739B5" w14:textId="14AE4CA2" w:rsidR="00C31C34" w:rsidRDefault="00C31C34" w:rsidP="00BF67C9">
      <w:r>
        <w:t>To unallocate (delete) a VSCPC from a BM Unit for Supplier in GSP Group, the user specifies the VSCPC to be removed from the BM Unit for Supplier in GSP Group.</w:t>
      </w:r>
    </w:p>
    <w:p w14:paraId="30D739B6" w14:textId="7DBEAD1A" w:rsidR="00C31C34" w:rsidRDefault="00C31C34" w:rsidP="005C2DFF">
      <w:r>
        <w:t>The system validates the request and details entered and if necessary rejects it.</w:t>
      </w:r>
      <w:r w:rsidR="00784392">
        <w:t xml:space="preserve"> </w:t>
      </w:r>
      <w:r>
        <w:t>If validation is successful, the database is updated accordingly. The data is redisplayed to the User.</w:t>
      </w:r>
    </w:p>
    <w:p w14:paraId="30D739B7" w14:textId="77777777" w:rsidR="00C31C34" w:rsidRDefault="00C31C34">
      <w:pPr>
        <w:pStyle w:val="Heading3"/>
      </w:pPr>
      <w:r>
        <w:t>Processing Description</w:t>
      </w:r>
    </w:p>
    <w:p w14:paraId="30D739B8" w14:textId="77777777" w:rsidR="00C31C34" w:rsidRDefault="00C31C34">
      <w:r>
        <w:t>Awaiting URS EPD Reference.</w:t>
      </w:r>
    </w:p>
    <w:p w14:paraId="30D739B9" w14:textId="77777777" w:rsidR="00C31C34" w:rsidRDefault="00C31C34">
      <w:r>
        <w:t>See Event Descriptions</w:t>
      </w:r>
    </w:p>
    <w:p w14:paraId="30D739BA" w14:textId="77777777" w:rsidR="00C31C34" w:rsidRDefault="00C31C34">
      <w:pPr>
        <w:pStyle w:val="Heading3"/>
      </w:pPr>
      <w:r>
        <w:t>Error Handling</w:t>
      </w:r>
    </w:p>
    <w:p w14:paraId="30D739BC" w14:textId="1703BEE0" w:rsidR="003F3884" w:rsidRDefault="00C31C34" w:rsidP="00BF67C9">
      <w:r>
        <w:t>See Event Descriptions</w:t>
      </w:r>
    </w:p>
    <w:p w14:paraId="30D739BD" w14:textId="77777777" w:rsidR="00C31C34" w:rsidRDefault="00C31C34" w:rsidP="005C2DFF">
      <w:pPr>
        <w:pStyle w:val="Heading3"/>
      </w:pPr>
      <w:r>
        <w:t>Common Processing</w:t>
      </w:r>
    </w:p>
    <w:p w14:paraId="30D739BE" w14:textId="77777777" w:rsidR="00C31C34" w:rsidRDefault="00C31C34" w:rsidP="00BF67C9">
      <w:r>
        <w:t>IC001 Update Online Audit Log</w:t>
      </w:r>
    </w:p>
    <w:p w14:paraId="30D739BF" w14:textId="05BE5798" w:rsidR="00C31C34" w:rsidRDefault="00C31C34" w:rsidP="00BF67C9">
      <w:r>
        <w:t>IC003 Authorise &amp; Produce Standing Data Audit Report</w:t>
      </w:r>
    </w:p>
    <w:p w14:paraId="30D739C0" w14:textId="77777777" w:rsidR="00C31C34" w:rsidRDefault="00C31C34" w:rsidP="005C2DFF">
      <w:r>
        <w:t>IC006 Restrict Access</w:t>
      </w:r>
    </w:p>
    <w:p w14:paraId="30D739C1" w14:textId="77777777" w:rsidR="00C31C34" w:rsidRDefault="00C31C34">
      <w:pPr>
        <w:pStyle w:val="Heading3"/>
      </w:pPr>
      <w:r>
        <w:t>Volumes</w:t>
      </w:r>
    </w:p>
    <w:p w14:paraId="30D739C2" w14:textId="723308E1" w:rsidR="00C31C34" w:rsidRDefault="00C31C34" w:rsidP="00BF67C9">
      <w:r>
        <w:t>Occasional</w:t>
      </w:r>
    </w:p>
    <w:p w14:paraId="30D739C3" w14:textId="77777777" w:rsidR="00C31C34" w:rsidRDefault="00C31C34">
      <w:pPr>
        <w:pStyle w:val="Heading3"/>
      </w:pPr>
      <w:r>
        <w:t>Events</w:t>
      </w:r>
    </w:p>
    <w:p w14:paraId="30D739C4" w14:textId="77777777" w:rsidR="00C31C34" w:rsidRDefault="00C31C34">
      <w:r>
        <w:t>Non-Half Hourly BM Unit Allocation Entered, Non-Half Hourly BM Unit Allocation Updated, Non-Half Hourly BM Unit Allocation Deleted.</w:t>
      </w:r>
    </w:p>
    <w:p w14:paraId="30D739C5" w14:textId="77777777" w:rsidR="00C31C34" w:rsidRDefault="00C31C34">
      <w:pPr>
        <w:pStyle w:val="Heading3"/>
      </w:pPr>
      <w:r>
        <w:t>Event Frequency</w:t>
      </w:r>
    </w:p>
    <w:p w14:paraId="30D739C6" w14:textId="77777777" w:rsidR="00C31C34" w:rsidRDefault="00C31C34">
      <w:r>
        <w:t>The exact frequency cannot be determined, but the sum of the frequencies of the three events (entered, updated, deleted) and the enquiry (browsed) is 1.</w:t>
      </w:r>
    </w:p>
    <w:p w14:paraId="30D739C7" w14:textId="77777777" w:rsidR="00C31C34" w:rsidRDefault="00C31C34">
      <w:pPr>
        <w:pStyle w:val="Heading3"/>
      </w:pPr>
      <w:r>
        <w:t>Enquiries</w:t>
      </w:r>
    </w:p>
    <w:p w14:paraId="30D739C8" w14:textId="77777777" w:rsidR="00C31C34" w:rsidRDefault="00C31C34">
      <w:r>
        <w:t>Browse Non-Half Hourly BM Unit Allocation</w:t>
      </w:r>
    </w:p>
    <w:p w14:paraId="30D739C9" w14:textId="77777777" w:rsidR="00C31C34" w:rsidRDefault="00C31C34">
      <w:pPr>
        <w:pStyle w:val="Heading3"/>
      </w:pPr>
      <w:r>
        <w:t>Enquiry Frequency</w:t>
      </w:r>
    </w:p>
    <w:p w14:paraId="30D739CA" w14:textId="77777777" w:rsidR="00C31C34" w:rsidRDefault="00C31C34">
      <w:r>
        <w:t>The exact frequency cannot be determined, but the sum of the frequencies of the three events (entered, updated, deleted) and the enquiry (browsed) is 1.</w:t>
      </w:r>
    </w:p>
    <w:p w14:paraId="30D739CB" w14:textId="77777777" w:rsidR="00C31C34" w:rsidRDefault="00C31C34">
      <w:pPr>
        <w:pStyle w:val="Heading3"/>
      </w:pPr>
      <w:r>
        <w:t>Requirements Catalogue Ref.</w:t>
      </w:r>
    </w:p>
    <w:p w14:paraId="30D739CC" w14:textId="77777777" w:rsidR="00C31C34" w:rsidRDefault="00C31C34">
      <w:r>
        <w:t>Awaiting URS References.</w:t>
      </w:r>
    </w:p>
    <w:p w14:paraId="30D739CD" w14:textId="77777777" w:rsidR="00C31C34" w:rsidRDefault="00C31C34">
      <w:pPr>
        <w:pStyle w:val="Heading3"/>
      </w:pPr>
      <w:r>
        <w:t>User Roles</w:t>
      </w:r>
    </w:p>
    <w:p w14:paraId="30D739CE" w14:textId="77777777" w:rsidR="00C31C34" w:rsidRDefault="00C31C34">
      <w:r>
        <w:t>ISRA Operations Supervisor, ISRA Standing Data Manager</w:t>
      </w:r>
    </w:p>
    <w:p w14:paraId="30D739CF" w14:textId="77777777" w:rsidR="00C31C34" w:rsidRDefault="00C31C34" w:rsidP="00BF67C9">
      <w:pPr>
        <w:pStyle w:val="Heading3"/>
        <w:pageBreakBefore/>
      </w:pPr>
      <w:r>
        <w:t>I/O Structures</w:t>
      </w:r>
    </w:p>
    <w:p w14:paraId="30D739D0" w14:textId="77777777" w:rsidR="00C31C34" w:rsidRDefault="00C31C34" w:rsidP="00BF67C9">
      <w:pPr>
        <w:ind w:left="0"/>
        <w:jc w:val="center"/>
      </w:pPr>
      <w:r>
        <w:object w:dxaOrig="9543" w:dyaOrig="4003" w14:anchorId="30D73EB5">
          <v:shape id="_x0000_i1063" type="#_x0000_t75" style="width:425pt;height:178.5pt" o:ole="">
            <v:imagedata r:id="rId129" o:title=""/>
          </v:shape>
          <o:OLEObject Type="Embed" ProgID="Word.Picture.8" ShapeID="_x0000_i1063" DrawAspect="Content" ObjectID="_1503150380" r:id="rId130"/>
        </w:object>
      </w:r>
    </w:p>
    <w:p w14:paraId="30D739D1" w14:textId="4B97275D" w:rsidR="00AD62AC" w:rsidRPr="00771CEA" w:rsidRDefault="003F3884" w:rsidP="00BF67C9">
      <w:pPr>
        <w:pStyle w:val="Caption"/>
      </w:pPr>
      <w:r w:rsidRPr="005C2DFF">
        <w:t xml:space="preserve">Figure </w:t>
      </w:r>
      <w:r w:rsidR="00D57F20">
        <w:rPr>
          <w:noProof/>
        </w:rPr>
        <w:t>7</w:t>
      </w:r>
      <w:r w:rsidR="001A3FC4">
        <w:rPr>
          <w:noProof/>
        </w:rPr>
        <w:t>6</w:t>
      </w:r>
      <w:r w:rsidRPr="005C2DFF">
        <w:t xml:space="preserve">: </w:t>
      </w:r>
      <w:r w:rsidR="00AD62AC" w:rsidRPr="00771CEA">
        <w:t>Specify Non-Half Hourly BM Unit Allocation</w:t>
      </w:r>
    </w:p>
    <w:p w14:paraId="30D739D2" w14:textId="77777777" w:rsidR="003F3884" w:rsidRPr="005C2DFF" w:rsidRDefault="003F388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9D5" w14:textId="77777777" w:rsidTr="00BF67C9">
        <w:trPr>
          <w:tblHeader/>
        </w:trPr>
        <w:tc>
          <w:tcPr>
            <w:tcW w:w="3542" w:type="dxa"/>
          </w:tcPr>
          <w:p w14:paraId="30D739D3" w14:textId="77777777" w:rsidR="00C31C34" w:rsidRDefault="00C31C34" w:rsidP="00BF67C9">
            <w:pPr>
              <w:pStyle w:val="TableHeading"/>
            </w:pPr>
            <w:r>
              <w:t>I/O Structure Element</w:t>
            </w:r>
          </w:p>
        </w:tc>
        <w:tc>
          <w:tcPr>
            <w:tcW w:w="4205" w:type="dxa"/>
          </w:tcPr>
          <w:p w14:paraId="30D739D4" w14:textId="77777777" w:rsidR="00C31C34" w:rsidRDefault="00C31C34" w:rsidP="00BF67C9">
            <w:pPr>
              <w:pStyle w:val="TableHeading"/>
            </w:pPr>
            <w:r>
              <w:t>Data Items</w:t>
            </w:r>
          </w:p>
        </w:tc>
      </w:tr>
      <w:tr w:rsidR="00C31C34" w14:paraId="30D739D8" w14:textId="77777777" w:rsidTr="00BF67C9">
        <w:tc>
          <w:tcPr>
            <w:tcW w:w="3542" w:type="dxa"/>
          </w:tcPr>
          <w:p w14:paraId="30D739D6" w14:textId="77777777" w:rsidR="00C31C34" w:rsidRPr="005C2DFF" w:rsidRDefault="00C31C34" w:rsidP="00BF67C9">
            <w:pPr>
              <w:pStyle w:val="Table"/>
            </w:pPr>
            <w:r w:rsidRPr="005C2DFF">
              <w:t>BM Unit Id</w:t>
            </w:r>
          </w:p>
        </w:tc>
        <w:tc>
          <w:tcPr>
            <w:tcW w:w="4205" w:type="dxa"/>
          </w:tcPr>
          <w:p w14:paraId="30D739D7" w14:textId="77777777" w:rsidR="00C31C34" w:rsidRPr="005C2DFF" w:rsidRDefault="00C31C34" w:rsidP="00BF67C9">
            <w:pPr>
              <w:pStyle w:val="Table"/>
            </w:pPr>
            <w:r w:rsidRPr="005C2DFF">
              <w:t>BM Unit Id</w:t>
            </w:r>
          </w:p>
        </w:tc>
      </w:tr>
      <w:tr w:rsidR="00C31C34" w14:paraId="30D739DB" w14:textId="77777777" w:rsidTr="00BF67C9">
        <w:tc>
          <w:tcPr>
            <w:tcW w:w="3542" w:type="dxa"/>
          </w:tcPr>
          <w:p w14:paraId="30D739D9" w14:textId="77777777" w:rsidR="00C31C34" w:rsidRPr="005C2DFF" w:rsidRDefault="00C31C34" w:rsidP="00BF67C9">
            <w:pPr>
              <w:pStyle w:val="Table"/>
            </w:pPr>
            <w:r w:rsidRPr="005C2DFF">
              <w:t>BM Unit Effective From Date</w:t>
            </w:r>
          </w:p>
        </w:tc>
        <w:tc>
          <w:tcPr>
            <w:tcW w:w="4205" w:type="dxa"/>
          </w:tcPr>
          <w:p w14:paraId="30D739DA" w14:textId="77777777" w:rsidR="00C31C34" w:rsidRPr="005C2DFF" w:rsidRDefault="00C31C34" w:rsidP="00BF67C9">
            <w:pPr>
              <w:pStyle w:val="Table"/>
            </w:pPr>
            <w:r w:rsidRPr="005C2DFF">
              <w:t>Effective From Settlement Date {BMUIGG}</w:t>
            </w:r>
          </w:p>
        </w:tc>
      </w:tr>
      <w:tr w:rsidR="00C31C34" w14:paraId="30D739DE" w14:textId="77777777" w:rsidTr="00BF67C9">
        <w:tc>
          <w:tcPr>
            <w:tcW w:w="3542" w:type="dxa"/>
          </w:tcPr>
          <w:p w14:paraId="30D739DC" w14:textId="77777777" w:rsidR="00C31C34" w:rsidRPr="005C2DFF" w:rsidRDefault="00C31C34" w:rsidP="00BF67C9">
            <w:pPr>
              <w:pStyle w:val="Table"/>
            </w:pPr>
            <w:r w:rsidRPr="005C2DFF">
              <w:t>GSP Group Id</w:t>
            </w:r>
          </w:p>
        </w:tc>
        <w:tc>
          <w:tcPr>
            <w:tcW w:w="4205" w:type="dxa"/>
          </w:tcPr>
          <w:p w14:paraId="30D739DD" w14:textId="77777777" w:rsidR="00C31C34" w:rsidRPr="005C2DFF" w:rsidRDefault="00C31C34" w:rsidP="00BF67C9">
            <w:pPr>
              <w:pStyle w:val="Table"/>
            </w:pPr>
            <w:r w:rsidRPr="005C2DFF">
              <w:t>GSP Group Id</w:t>
            </w:r>
          </w:p>
        </w:tc>
      </w:tr>
      <w:tr w:rsidR="00C31C34" w14:paraId="30D739E1" w14:textId="77777777" w:rsidTr="00BF67C9">
        <w:tc>
          <w:tcPr>
            <w:tcW w:w="3542" w:type="dxa"/>
          </w:tcPr>
          <w:p w14:paraId="30D739DF" w14:textId="77777777" w:rsidR="00C31C34" w:rsidRPr="005C2DFF" w:rsidRDefault="00C31C34" w:rsidP="00BF67C9">
            <w:pPr>
              <w:pStyle w:val="Table"/>
            </w:pPr>
            <w:r w:rsidRPr="005C2DFF">
              <w:t>GSP Group Name</w:t>
            </w:r>
          </w:p>
        </w:tc>
        <w:tc>
          <w:tcPr>
            <w:tcW w:w="4205" w:type="dxa"/>
          </w:tcPr>
          <w:p w14:paraId="30D739E0" w14:textId="77777777" w:rsidR="00C31C34" w:rsidRPr="005C2DFF" w:rsidRDefault="00C31C34" w:rsidP="00BF67C9">
            <w:pPr>
              <w:pStyle w:val="Table"/>
            </w:pPr>
            <w:r w:rsidRPr="005C2DFF">
              <w:t>GSP Group Name</w:t>
            </w:r>
          </w:p>
        </w:tc>
      </w:tr>
      <w:tr w:rsidR="00C31C34" w14:paraId="30D739E5" w14:textId="77777777" w:rsidTr="00BF67C9">
        <w:tc>
          <w:tcPr>
            <w:tcW w:w="3542" w:type="dxa"/>
          </w:tcPr>
          <w:p w14:paraId="30D739E2" w14:textId="77777777" w:rsidR="00C31C34" w:rsidRPr="005C2DFF" w:rsidRDefault="00C31C34" w:rsidP="00BF67C9">
            <w:pPr>
              <w:pStyle w:val="Table"/>
            </w:pPr>
            <w:r w:rsidRPr="005C2DFF">
              <w:t>Non-Half Hourly BM Unit Allocation Updates</w:t>
            </w:r>
          </w:p>
        </w:tc>
        <w:tc>
          <w:tcPr>
            <w:tcW w:w="4205" w:type="dxa"/>
          </w:tcPr>
          <w:p w14:paraId="30D739E3" w14:textId="77777777" w:rsidR="00C31C34" w:rsidRPr="005C2DFF" w:rsidRDefault="00C31C34" w:rsidP="00BF67C9">
            <w:pPr>
              <w:pStyle w:val="Table"/>
            </w:pPr>
            <w:r w:rsidRPr="005C2DFF">
              <w:t>Effective From Settlement Date {NHHBMUA}</w:t>
            </w:r>
          </w:p>
          <w:p w14:paraId="30D739E4" w14:textId="77777777" w:rsidR="00C31C34" w:rsidRPr="005C2DFF" w:rsidRDefault="00C31C34" w:rsidP="00BF67C9">
            <w:pPr>
              <w:pStyle w:val="Table"/>
            </w:pPr>
            <w:r w:rsidRPr="005C2DFF">
              <w:t>Effective To Settlement Date {NHHBMUA} (O)</w:t>
            </w:r>
          </w:p>
        </w:tc>
      </w:tr>
      <w:tr w:rsidR="00C31C34" w14:paraId="30D739EB" w14:textId="77777777" w:rsidTr="00BF67C9">
        <w:tc>
          <w:tcPr>
            <w:tcW w:w="3542" w:type="dxa"/>
          </w:tcPr>
          <w:p w14:paraId="30D739E6" w14:textId="77777777" w:rsidR="00C31C34" w:rsidRPr="005C2DFF" w:rsidRDefault="00C31C34" w:rsidP="00BF67C9">
            <w:pPr>
              <w:pStyle w:val="Table"/>
            </w:pPr>
            <w:r w:rsidRPr="005C2DFF">
              <w:t>Non-Half Hourly BM Unit Allocation Details</w:t>
            </w:r>
          </w:p>
        </w:tc>
        <w:tc>
          <w:tcPr>
            <w:tcW w:w="4205" w:type="dxa"/>
          </w:tcPr>
          <w:p w14:paraId="30D739E7" w14:textId="77777777" w:rsidR="00C31C34" w:rsidRPr="005C2DFF" w:rsidRDefault="00C31C34" w:rsidP="00BF67C9">
            <w:pPr>
              <w:pStyle w:val="Table"/>
            </w:pPr>
            <w:r w:rsidRPr="005C2DFF">
              <w:t>Profile Class Id</w:t>
            </w:r>
          </w:p>
          <w:p w14:paraId="30D739E8" w14:textId="77777777" w:rsidR="00C31C34" w:rsidRPr="005C2DFF" w:rsidRDefault="00C31C34" w:rsidP="00BF67C9">
            <w:pPr>
              <w:pStyle w:val="Table"/>
            </w:pPr>
            <w:r w:rsidRPr="005C2DFF">
              <w:t>Standard Settlement Configuration Id</w:t>
            </w:r>
          </w:p>
          <w:p w14:paraId="30D739E9" w14:textId="77777777" w:rsidR="00C31C34" w:rsidRPr="005C2DFF" w:rsidRDefault="00C31C34" w:rsidP="00BF67C9">
            <w:pPr>
              <w:pStyle w:val="Table"/>
            </w:pPr>
            <w:r w:rsidRPr="005C2DFF">
              <w:t>Effective From Settlement Date {NHHBMUA}</w:t>
            </w:r>
          </w:p>
          <w:p w14:paraId="30D739EA" w14:textId="77777777" w:rsidR="00C31C34" w:rsidRPr="005C2DFF" w:rsidRDefault="00C31C34" w:rsidP="00BF67C9">
            <w:pPr>
              <w:pStyle w:val="Table"/>
            </w:pPr>
            <w:r w:rsidRPr="005C2DFF">
              <w:t>Effective To Settlement Date {NHHBMUA} (O)</w:t>
            </w:r>
          </w:p>
        </w:tc>
      </w:tr>
      <w:tr w:rsidR="00C31C34" w14:paraId="30D739EE" w14:textId="77777777" w:rsidTr="00BF67C9">
        <w:tc>
          <w:tcPr>
            <w:tcW w:w="3542" w:type="dxa"/>
          </w:tcPr>
          <w:p w14:paraId="30D739EC" w14:textId="77777777" w:rsidR="00C31C34" w:rsidRPr="005C2DFF" w:rsidRDefault="00C31C34" w:rsidP="00BF67C9">
            <w:pPr>
              <w:pStyle w:val="Table"/>
            </w:pPr>
            <w:r w:rsidRPr="005C2DFF">
              <w:t>Profile Class Id</w:t>
            </w:r>
          </w:p>
        </w:tc>
        <w:tc>
          <w:tcPr>
            <w:tcW w:w="4205" w:type="dxa"/>
          </w:tcPr>
          <w:p w14:paraId="30D739ED" w14:textId="77777777" w:rsidR="00C31C34" w:rsidRPr="005C2DFF" w:rsidRDefault="00C31C34" w:rsidP="00BF67C9">
            <w:pPr>
              <w:pStyle w:val="Table"/>
            </w:pPr>
            <w:r w:rsidRPr="005C2DFF">
              <w:t>Profile Class Id</w:t>
            </w:r>
          </w:p>
        </w:tc>
      </w:tr>
      <w:tr w:rsidR="00C31C34" w14:paraId="30D739F1" w14:textId="77777777" w:rsidTr="00BF67C9">
        <w:tc>
          <w:tcPr>
            <w:tcW w:w="3542" w:type="dxa"/>
          </w:tcPr>
          <w:p w14:paraId="30D739EF" w14:textId="2AE89574" w:rsidR="00C31C34" w:rsidRPr="005C2DFF" w:rsidRDefault="00C31C34" w:rsidP="00BF67C9">
            <w:pPr>
              <w:pStyle w:val="Table"/>
            </w:pPr>
            <w:r w:rsidRPr="005C2DFF">
              <w:t>Standard Settlement Configuration Id</w:t>
            </w:r>
          </w:p>
        </w:tc>
        <w:tc>
          <w:tcPr>
            <w:tcW w:w="4205" w:type="dxa"/>
          </w:tcPr>
          <w:p w14:paraId="30D739F0" w14:textId="77777777" w:rsidR="00C31C34" w:rsidRPr="005C2DFF" w:rsidRDefault="00C31C34" w:rsidP="00BF67C9">
            <w:pPr>
              <w:pStyle w:val="Table"/>
            </w:pPr>
            <w:r w:rsidRPr="005C2DFF">
              <w:t>Standard Settlement Configuration Id</w:t>
            </w:r>
          </w:p>
        </w:tc>
      </w:tr>
      <w:tr w:rsidR="00C31C34" w14:paraId="30D739F4" w14:textId="77777777" w:rsidTr="00BF67C9">
        <w:tc>
          <w:tcPr>
            <w:tcW w:w="3542" w:type="dxa"/>
          </w:tcPr>
          <w:p w14:paraId="30D739F2" w14:textId="77777777" w:rsidR="00C31C34" w:rsidRPr="005C2DFF" w:rsidRDefault="00C31C34" w:rsidP="00BF67C9">
            <w:pPr>
              <w:pStyle w:val="Table"/>
            </w:pPr>
            <w:r w:rsidRPr="005C2DFF">
              <w:t>Supplier Id</w:t>
            </w:r>
          </w:p>
        </w:tc>
        <w:tc>
          <w:tcPr>
            <w:tcW w:w="4205" w:type="dxa"/>
          </w:tcPr>
          <w:p w14:paraId="30D739F3" w14:textId="77777777" w:rsidR="00C31C34" w:rsidRPr="005C2DFF" w:rsidRDefault="00C31C34" w:rsidP="00BF67C9">
            <w:pPr>
              <w:pStyle w:val="Table"/>
            </w:pPr>
            <w:r w:rsidRPr="005C2DFF">
              <w:t>Supplier Id</w:t>
            </w:r>
          </w:p>
        </w:tc>
      </w:tr>
      <w:tr w:rsidR="00C31C34" w14:paraId="30D739F7" w14:textId="77777777" w:rsidTr="00BF67C9">
        <w:tc>
          <w:tcPr>
            <w:tcW w:w="3542" w:type="dxa"/>
          </w:tcPr>
          <w:p w14:paraId="30D739F5" w14:textId="77777777" w:rsidR="00C31C34" w:rsidRPr="005C2DFF" w:rsidRDefault="00C31C34" w:rsidP="00BF67C9">
            <w:pPr>
              <w:pStyle w:val="Table"/>
            </w:pPr>
            <w:r w:rsidRPr="005C2DFF">
              <w:t>Supplier Name</w:t>
            </w:r>
          </w:p>
        </w:tc>
        <w:tc>
          <w:tcPr>
            <w:tcW w:w="4205" w:type="dxa"/>
          </w:tcPr>
          <w:p w14:paraId="30D739F6" w14:textId="77777777" w:rsidR="00C31C34" w:rsidRPr="005C2DFF" w:rsidRDefault="00C31C34" w:rsidP="00BF67C9">
            <w:pPr>
              <w:pStyle w:val="Table"/>
            </w:pPr>
            <w:r w:rsidRPr="005C2DFF">
              <w:t>Supplier Name</w:t>
            </w:r>
          </w:p>
        </w:tc>
      </w:tr>
    </w:tbl>
    <w:p w14:paraId="30D739F8" w14:textId="00CDF8F9" w:rsidR="003F3884" w:rsidRDefault="003F3884" w:rsidP="003F3884">
      <w:pPr>
        <w:pStyle w:val="Caption"/>
        <w:tabs>
          <w:tab w:val="left" w:pos="5447"/>
        </w:tabs>
      </w:pPr>
      <w:r>
        <w:t xml:space="preserve">Table </w:t>
      </w:r>
      <w:r w:rsidR="00D57F20">
        <w:rPr>
          <w:noProof/>
        </w:rPr>
        <w:t>8</w:t>
      </w:r>
      <w:r w:rsidR="001A3FC4">
        <w:rPr>
          <w:noProof/>
        </w:rPr>
        <w:t>2</w:t>
      </w:r>
      <w:r>
        <w:t xml:space="preserve">: </w:t>
      </w:r>
      <w:r w:rsidR="00AD62AC" w:rsidRPr="00771CEA">
        <w:t>Specify Non-Half Hourly BM Unit Allocation</w:t>
      </w:r>
      <w:r w:rsidR="00AD62AC">
        <w:t xml:space="preserve"> </w:t>
      </w:r>
      <w:r>
        <w:t xml:space="preserve">- </w:t>
      </w:r>
      <w:r w:rsidRPr="00392837">
        <w:t>I/O Structure Elements</w:t>
      </w:r>
    </w:p>
    <w:p w14:paraId="30D739FA" w14:textId="37BA4467" w:rsidR="003F3884" w:rsidRPr="005C2DFF" w:rsidRDefault="003F3884" w:rsidP="00BF67C9">
      <w:bookmarkStart w:id="2218" w:name="_Toc19510783"/>
    </w:p>
    <w:p w14:paraId="30D739FB" w14:textId="77777777" w:rsidR="00C31C34" w:rsidRDefault="00C31C34">
      <w:pPr>
        <w:pStyle w:val="Heading2"/>
      </w:pPr>
      <w:bookmarkStart w:id="2219" w:name="_Toc426317400"/>
      <w:r>
        <w:t>I0047E Browse Non-Half Hourly BM Unit Allocation</w:t>
      </w:r>
      <w:bookmarkEnd w:id="2218"/>
      <w:bookmarkEnd w:id="2219"/>
    </w:p>
    <w:p w14:paraId="30D739FC"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A01" w14:textId="77777777" w:rsidTr="00BF67C9">
        <w:tc>
          <w:tcPr>
            <w:tcW w:w="2578" w:type="dxa"/>
          </w:tcPr>
          <w:p w14:paraId="30D739FE" w14:textId="77777777" w:rsidR="00C31C34" w:rsidRPr="005C2DFF" w:rsidRDefault="00C31C34" w:rsidP="00BF67C9">
            <w:pPr>
              <w:pStyle w:val="Table"/>
            </w:pPr>
            <w:r w:rsidRPr="005C2DFF">
              <w:t>On-line</w:t>
            </w:r>
          </w:p>
        </w:tc>
        <w:tc>
          <w:tcPr>
            <w:tcW w:w="2578" w:type="dxa"/>
          </w:tcPr>
          <w:p w14:paraId="30D739FF" w14:textId="77777777" w:rsidR="00C31C34" w:rsidRPr="005C2DFF" w:rsidRDefault="00C31C34" w:rsidP="005C2DFF">
            <w:pPr>
              <w:pStyle w:val="Table"/>
            </w:pPr>
            <w:r w:rsidRPr="005C2DFF">
              <w:t>Enquiry</w:t>
            </w:r>
          </w:p>
        </w:tc>
        <w:tc>
          <w:tcPr>
            <w:tcW w:w="2578" w:type="dxa"/>
          </w:tcPr>
          <w:p w14:paraId="30D73A00" w14:textId="77777777" w:rsidR="00C31C34" w:rsidRPr="005C2DFF" w:rsidRDefault="00C31C34" w:rsidP="005C2DFF">
            <w:pPr>
              <w:pStyle w:val="Table"/>
            </w:pPr>
            <w:r w:rsidRPr="005C2DFF">
              <w:t>User initiated</w:t>
            </w:r>
          </w:p>
        </w:tc>
      </w:tr>
    </w:tbl>
    <w:p w14:paraId="30D73A02" w14:textId="77777777" w:rsidR="00C31C34" w:rsidRDefault="00C31C34">
      <w:pPr>
        <w:pStyle w:val="Heading3"/>
      </w:pPr>
      <w:r>
        <w:t>Function Description</w:t>
      </w:r>
    </w:p>
    <w:p w14:paraId="30D73A03" w14:textId="77777777" w:rsidR="00C31C34" w:rsidRDefault="00C31C34" w:rsidP="00BF67C9">
      <w:r>
        <w:t>This function is invoked by an ISRA user to browse a set of Non-Half Hourly BM Unit Allocations.</w:t>
      </w:r>
    </w:p>
    <w:p w14:paraId="30D73A04" w14:textId="7FDF0545" w:rsidR="00C31C34" w:rsidRDefault="00C31C34" w:rsidP="00BF67C9">
      <w:r>
        <w:t>A list of existing BM Unit for Supplier in GSP Groups is displayed. The user selects the BM Unit for Supplier in GSP Group required. A list of Valid Settlement Configuration Profile Classes that are allocated to the BM Unit for Supplier in GSP Group is displayed. The user selects one of them to browse.</w:t>
      </w:r>
    </w:p>
    <w:p w14:paraId="30D73A05" w14:textId="77777777" w:rsidR="00C31C34" w:rsidRDefault="00C31C34">
      <w:pPr>
        <w:pStyle w:val="Heading3"/>
      </w:pPr>
      <w:r>
        <w:t>Processing Description</w:t>
      </w:r>
    </w:p>
    <w:p w14:paraId="30D73A06" w14:textId="77777777" w:rsidR="00C31C34" w:rsidRDefault="00C31C34">
      <w:r>
        <w:t>Browse Non-Half Hourly BM Unit Allocations.</w:t>
      </w:r>
    </w:p>
    <w:p w14:paraId="30D73A07" w14:textId="77777777" w:rsidR="00C31C34" w:rsidRDefault="00C31C34">
      <w:pPr>
        <w:pStyle w:val="Heading3"/>
      </w:pPr>
      <w:r>
        <w:t>Error Handling</w:t>
      </w:r>
    </w:p>
    <w:p w14:paraId="30D73A08" w14:textId="77777777" w:rsidR="00C31C34" w:rsidRDefault="00C31C34">
      <w:r>
        <w:t>n/a</w:t>
      </w:r>
    </w:p>
    <w:p w14:paraId="30D73A09" w14:textId="77777777" w:rsidR="00C31C34" w:rsidRDefault="00C31C34">
      <w:pPr>
        <w:pStyle w:val="Heading3"/>
      </w:pPr>
      <w:r>
        <w:t>Common Processing</w:t>
      </w:r>
    </w:p>
    <w:p w14:paraId="30D73A0A" w14:textId="77777777" w:rsidR="00C31C34" w:rsidRDefault="00C31C34">
      <w:r>
        <w:t>IC006 Restrict Access</w:t>
      </w:r>
    </w:p>
    <w:p w14:paraId="30D73A0B" w14:textId="77777777" w:rsidR="00C31C34" w:rsidRDefault="00C31C34">
      <w:pPr>
        <w:pStyle w:val="Heading3"/>
      </w:pPr>
      <w:r>
        <w:t>Volumes</w:t>
      </w:r>
    </w:p>
    <w:p w14:paraId="30D73A0C" w14:textId="77777777" w:rsidR="00C31C34" w:rsidRDefault="00C31C34" w:rsidP="00BF67C9">
      <w:r>
        <w:t>An indeterminate number of Non-Half Hourly BM Unit Allocations will be browsed on an ad hoc basis.</w:t>
      </w:r>
    </w:p>
    <w:p w14:paraId="30D73A0D" w14:textId="77777777" w:rsidR="00C31C34" w:rsidRDefault="00C31C34">
      <w:pPr>
        <w:pStyle w:val="Heading3"/>
      </w:pPr>
      <w:r>
        <w:t>Events</w:t>
      </w:r>
    </w:p>
    <w:p w14:paraId="30D73A0E" w14:textId="77777777" w:rsidR="00C31C34" w:rsidRDefault="00C31C34">
      <w:r>
        <w:t>None</w:t>
      </w:r>
    </w:p>
    <w:p w14:paraId="30D73A0F" w14:textId="77777777" w:rsidR="00C31C34" w:rsidRDefault="00C31C34">
      <w:pPr>
        <w:pStyle w:val="Heading3"/>
      </w:pPr>
      <w:r>
        <w:t>Event Frequency</w:t>
      </w:r>
    </w:p>
    <w:p w14:paraId="30D73A10" w14:textId="77777777" w:rsidR="00C31C34" w:rsidRDefault="00C31C34">
      <w:r>
        <w:t>n/a</w:t>
      </w:r>
    </w:p>
    <w:p w14:paraId="30D73A11" w14:textId="77777777" w:rsidR="00C31C34" w:rsidRDefault="00C31C34">
      <w:pPr>
        <w:pStyle w:val="Heading3"/>
      </w:pPr>
      <w:r>
        <w:t>Enquiries</w:t>
      </w:r>
    </w:p>
    <w:p w14:paraId="30D73A12" w14:textId="77777777" w:rsidR="00C31C34" w:rsidRDefault="00C31C34">
      <w:r>
        <w:t>Browse Non-Half Hourly BM Unit Allocation</w:t>
      </w:r>
    </w:p>
    <w:p w14:paraId="30D73A13" w14:textId="77777777" w:rsidR="00C31C34" w:rsidRDefault="00C31C34">
      <w:pPr>
        <w:pStyle w:val="Heading3"/>
      </w:pPr>
      <w:r>
        <w:t>Enquiry Frequency</w:t>
      </w:r>
    </w:p>
    <w:p w14:paraId="30D73A14" w14:textId="77777777" w:rsidR="00C31C34" w:rsidRDefault="00C31C34" w:rsidP="00BF67C9">
      <w:r>
        <w:t>1</w:t>
      </w:r>
    </w:p>
    <w:p w14:paraId="30D73A15" w14:textId="77777777" w:rsidR="00C31C34" w:rsidRDefault="00C31C34">
      <w:pPr>
        <w:pStyle w:val="Heading3"/>
      </w:pPr>
      <w:r>
        <w:t>Requirements Catalogue Ref.</w:t>
      </w:r>
    </w:p>
    <w:p w14:paraId="30D73A16" w14:textId="77777777" w:rsidR="00C31C34" w:rsidRDefault="00C31C34" w:rsidP="00BF67C9">
      <w:r>
        <w:t>Awaiting URS reference.</w:t>
      </w:r>
    </w:p>
    <w:p w14:paraId="30D73A17" w14:textId="77777777" w:rsidR="00C31C34" w:rsidRDefault="00C31C34">
      <w:pPr>
        <w:pStyle w:val="Heading3"/>
      </w:pPr>
      <w:r>
        <w:t>User Roles</w:t>
      </w:r>
    </w:p>
    <w:p w14:paraId="30D73A18" w14:textId="77777777" w:rsidR="00C31C34" w:rsidRDefault="00C31C34" w:rsidP="00BF67C9">
      <w:r>
        <w:t>ISRA Operator</w:t>
      </w:r>
    </w:p>
    <w:p w14:paraId="30D73A19" w14:textId="77777777" w:rsidR="00C31C34" w:rsidRDefault="00C31C34">
      <w:pPr>
        <w:pStyle w:val="Heading3"/>
      </w:pPr>
      <w:r>
        <w:t>I/O Structures</w:t>
      </w:r>
    </w:p>
    <w:p w14:paraId="30D73A1A" w14:textId="77777777" w:rsidR="00C31C34" w:rsidRDefault="00C31C34" w:rsidP="00BF67C9">
      <w:r>
        <w:t>No separate I/O Structure diagram exists for this function. Refer to I0047 Specify Non-Half Hourly BM Unit Allocation I/O Structure branch 'Browse Non-Half Hourly BM Unit Allocation’.</w:t>
      </w:r>
    </w:p>
    <w:p w14:paraId="30D73A1B" w14:textId="77777777" w:rsidR="003F3884" w:rsidRPr="005C2DFF" w:rsidRDefault="003F3884" w:rsidP="00BF67C9"/>
    <w:p w14:paraId="30D73A1C" w14:textId="77777777" w:rsidR="00C31C34" w:rsidRDefault="00C31C34">
      <w:pPr>
        <w:pStyle w:val="Heading2"/>
      </w:pPr>
      <w:bookmarkStart w:id="2220" w:name="_Toc19510784"/>
      <w:bookmarkStart w:id="2221" w:name="_Toc426317401"/>
      <w:r>
        <w:t>I0048 Load BM Unit Registration Data</w:t>
      </w:r>
      <w:bookmarkEnd w:id="2220"/>
      <w:bookmarkEnd w:id="2221"/>
    </w:p>
    <w:p w14:paraId="30D73A1D" w14:textId="77777777" w:rsidR="00C31C34" w:rsidRDefault="00C31C34">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31C34" w:rsidRPr="005C2DFF" w14:paraId="30D73A22" w14:textId="77777777" w:rsidTr="00BF67C9">
        <w:tc>
          <w:tcPr>
            <w:tcW w:w="2578" w:type="dxa"/>
          </w:tcPr>
          <w:p w14:paraId="30D73A1F" w14:textId="77777777" w:rsidR="00C31C34" w:rsidRPr="005C2DFF" w:rsidRDefault="00C31C34" w:rsidP="00BF67C9">
            <w:pPr>
              <w:pStyle w:val="Table"/>
            </w:pPr>
            <w:r w:rsidRPr="005C2DFF">
              <w:t>Batch</w:t>
            </w:r>
          </w:p>
        </w:tc>
        <w:tc>
          <w:tcPr>
            <w:tcW w:w="2578" w:type="dxa"/>
          </w:tcPr>
          <w:p w14:paraId="30D73A20" w14:textId="77777777" w:rsidR="00C31C34" w:rsidRPr="005C2DFF" w:rsidRDefault="00C31C34" w:rsidP="005C2DFF">
            <w:pPr>
              <w:pStyle w:val="Table"/>
            </w:pPr>
            <w:r w:rsidRPr="005C2DFF">
              <w:t>Update</w:t>
            </w:r>
          </w:p>
        </w:tc>
        <w:tc>
          <w:tcPr>
            <w:tcW w:w="2578" w:type="dxa"/>
          </w:tcPr>
          <w:p w14:paraId="30D73A21" w14:textId="77777777" w:rsidR="00C31C34" w:rsidRPr="005C2DFF" w:rsidRDefault="00C31C34" w:rsidP="005C2DFF">
            <w:pPr>
              <w:pStyle w:val="Table"/>
            </w:pPr>
            <w:r w:rsidRPr="005C2DFF">
              <w:t>User initiated</w:t>
            </w:r>
          </w:p>
        </w:tc>
      </w:tr>
    </w:tbl>
    <w:p w14:paraId="30D73A23" w14:textId="77777777" w:rsidR="00C31C34" w:rsidRDefault="00C31C34">
      <w:pPr>
        <w:pStyle w:val="Heading3"/>
      </w:pPr>
      <w:r>
        <w:t>Function Description</w:t>
      </w:r>
    </w:p>
    <w:p w14:paraId="30D73A24" w14:textId="328F6212" w:rsidR="00C31C34" w:rsidRDefault="00C31C34" w:rsidP="00BF67C9">
      <w:r>
        <w:t>This function validates and loads BM Unit for Supplier in GSP Group information as prepared by the Market Domain Data Agent, into the SVAA system.</w:t>
      </w:r>
      <w:r w:rsidR="00784392">
        <w:t xml:space="preserve"> </w:t>
      </w:r>
      <w:r>
        <w:t>The file contains newly created BM Units for Supplier in GSP Group and any updates required to existing BM Units for Supplier in GSP Group.</w:t>
      </w:r>
      <w:r w:rsidR="00784392">
        <w:t xml:space="preserve"> </w:t>
      </w:r>
      <w:r>
        <w:t>The loading mechanism does not support deletes of BM Units for Supplier in GSP Group which will be done manually.</w:t>
      </w:r>
    </w:p>
    <w:p w14:paraId="30D73A25" w14:textId="41B22375" w:rsidR="00C31C34" w:rsidRDefault="00C31C34" w:rsidP="00BF67C9">
      <w:r>
        <w:t>A list of files which are available for loading is displayed, from which the user selects the file required. The list consists of BM Unit Registration Data files which have either never been loaded or have failed a loading attempt previously. The user selects the file required.</w:t>
      </w:r>
    </w:p>
    <w:p w14:paraId="30D73A26" w14:textId="6A070DF4" w:rsidR="00C31C34" w:rsidRDefault="00C31C34" w:rsidP="00BF67C9">
      <w:r>
        <w:t>The file contents are validated, if the data is successfully validated, the database is updated, the file management database is updated to indicate the load is successful and a message is written to a log to indicate that the load is successful.</w:t>
      </w:r>
    </w:p>
    <w:p w14:paraId="30D73A27" w14:textId="2BAF2A4D" w:rsidR="00C31C34" w:rsidRDefault="00C31C34" w:rsidP="00BF67C9">
      <w:r>
        <w:t>If validation is not successful, the file management database is updated to show the load has failed and an Exception Report is written to report the errors detected.</w:t>
      </w:r>
    </w:p>
    <w:p w14:paraId="30D73A28" w14:textId="79F68B95" w:rsidR="00C31C34" w:rsidRDefault="00C31C34">
      <w:pPr>
        <w:pStyle w:val="Heading3"/>
      </w:pPr>
      <w:r>
        <w:t>Processing Description</w:t>
      </w:r>
    </w:p>
    <w:p w14:paraId="30D73A29" w14:textId="0255DB81" w:rsidR="00C31C34" w:rsidRDefault="00C31C34" w:rsidP="005C2DFF">
      <w:r>
        <w:t>Awaiting URS EPD reference.</w:t>
      </w:r>
    </w:p>
    <w:p w14:paraId="30D73A2A" w14:textId="77777777" w:rsidR="00C31C34" w:rsidRDefault="00C31C34" w:rsidP="005C2DFF">
      <w:r>
        <w:t>See Event Description</w:t>
      </w:r>
    </w:p>
    <w:p w14:paraId="30D73A2B" w14:textId="77777777" w:rsidR="00C31C34" w:rsidRDefault="00C31C34">
      <w:pPr>
        <w:pStyle w:val="Heading3"/>
      </w:pPr>
      <w:r>
        <w:t>Error Handling</w:t>
      </w:r>
    </w:p>
    <w:p w14:paraId="30D73A2C" w14:textId="77777777" w:rsidR="00C31C34" w:rsidRDefault="00C31C34">
      <w:r>
        <w:t>See Event Description</w:t>
      </w:r>
    </w:p>
    <w:p w14:paraId="30D73A2D" w14:textId="77777777" w:rsidR="00C31C34" w:rsidRDefault="00C31C34">
      <w:pPr>
        <w:pStyle w:val="Heading3"/>
      </w:pPr>
      <w:r>
        <w:t>Common Processing</w:t>
      </w:r>
    </w:p>
    <w:p w14:paraId="30D73A2E" w14:textId="77777777" w:rsidR="00C31C34" w:rsidRDefault="00C31C34" w:rsidP="00BF67C9">
      <w:r>
        <w:t>IC002 Batch Audit</w:t>
      </w:r>
    </w:p>
    <w:p w14:paraId="30D73A2F" w14:textId="32D28775" w:rsidR="00C31C34" w:rsidRDefault="00C31C34" w:rsidP="00BF67C9">
      <w:r>
        <w:t>IC003 Authorise &amp; Produce Standing Data Audit Report</w:t>
      </w:r>
    </w:p>
    <w:p w14:paraId="30D73A30" w14:textId="77777777" w:rsidR="00C31C34" w:rsidRDefault="00C31C34" w:rsidP="00BF67C9">
      <w:r>
        <w:t>IC004 Check File Header</w:t>
      </w:r>
    </w:p>
    <w:p w14:paraId="30D73A31" w14:textId="77777777" w:rsidR="00C31C34" w:rsidRDefault="00C31C34" w:rsidP="00BF67C9">
      <w:r>
        <w:t>IC006 Restrict Access</w:t>
      </w:r>
    </w:p>
    <w:p w14:paraId="30D73A32" w14:textId="77777777" w:rsidR="00C31C34" w:rsidRDefault="00C31C34" w:rsidP="005C2DFF">
      <w:r>
        <w:t>IC007 Update File Log</w:t>
      </w:r>
    </w:p>
    <w:p w14:paraId="30D73A33" w14:textId="0182015E" w:rsidR="00C31C34" w:rsidRDefault="00C31C34" w:rsidP="005C2DFF">
      <w:r>
        <w:t>IC009</w:t>
      </w:r>
      <w:r w:rsidR="00784392">
        <w:t xml:space="preserve"> </w:t>
      </w:r>
      <w:r>
        <w:t>Report Exception</w:t>
      </w:r>
    </w:p>
    <w:p w14:paraId="30D73A34" w14:textId="77777777" w:rsidR="00C31C34" w:rsidRDefault="00C31C34">
      <w:pPr>
        <w:pStyle w:val="Heading3"/>
      </w:pPr>
      <w:r>
        <w:t>Volumes</w:t>
      </w:r>
    </w:p>
    <w:p w14:paraId="30D73A35" w14:textId="77777777" w:rsidR="00C31C34" w:rsidRDefault="00C31C34">
      <w:r>
        <w:t>Occasional (at most 1/month).</w:t>
      </w:r>
    </w:p>
    <w:p w14:paraId="30D73A36" w14:textId="77777777" w:rsidR="00C31C34" w:rsidRDefault="00C31C34">
      <w:pPr>
        <w:pStyle w:val="Heading3"/>
      </w:pPr>
      <w:r>
        <w:t>Events</w:t>
      </w:r>
    </w:p>
    <w:p w14:paraId="30D73A37" w14:textId="77777777" w:rsidR="00C31C34" w:rsidRDefault="00C31C34">
      <w:r>
        <w:rPr>
          <w:noProof/>
        </w:rPr>
        <w:t>BM Unit for Supplier in GSP Group Loaded</w:t>
      </w:r>
    </w:p>
    <w:p w14:paraId="30D73A38" w14:textId="77777777" w:rsidR="00C31C34" w:rsidRDefault="00C31C34">
      <w:pPr>
        <w:pStyle w:val="Heading3"/>
      </w:pPr>
      <w:r>
        <w:t>Event Frequency</w:t>
      </w:r>
    </w:p>
    <w:p w14:paraId="30D73A39" w14:textId="77777777" w:rsidR="00C31C34" w:rsidRDefault="00C31C34">
      <w:r>
        <w:t>1</w:t>
      </w:r>
    </w:p>
    <w:p w14:paraId="30D73A3A" w14:textId="77777777" w:rsidR="00C31C34" w:rsidRDefault="00C31C34">
      <w:pPr>
        <w:pStyle w:val="Heading3"/>
      </w:pPr>
      <w:r>
        <w:t>Enquiries</w:t>
      </w:r>
    </w:p>
    <w:p w14:paraId="30D73A3B" w14:textId="77777777" w:rsidR="00C31C34" w:rsidRDefault="00C31C34">
      <w:r>
        <w:t>None</w:t>
      </w:r>
    </w:p>
    <w:p w14:paraId="30D73A3C" w14:textId="77777777" w:rsidR="00C31C34" w:rsidRDefault="00C31C34">
      <w:pPr>
        <w:pStyle w:val="Heading3"/>
      </w:pPr>
      <w:r>
        <w:t>Enquiry Frequency</w:t>
      </w:r>
    </w:p>
    <w:p w14:paraId="30D73A3D" w14:textId="77777777" w:rsidR="00C31C34" w:rsidRDefault="00C31C34">
      <w:r>
        <w:t>n/a</w:t>
      </w:r>
    </w:p>
    <w:p w14:paraId="30D73A3E" w14:textId="77777777" w:rsidR="00C31C34" w:rsidRDefault="00C31C34">
      <w:pPr>
        <w:pStyle w:val="Heading3"/>
      </w:pPr>
      <w:r>
        <w:t>Requirements Catalogue Ref.</w:t>
      </w:r>
    </w:p>
    <w:p w14:paraId="30D73A3F" w14:textId="77777777" w:rsidR="00C31C34" w:rsidRDefault="00C31C34">
      <w:r>
        <w:t>Awaiting URS reference.</w:t>
      </w:r>
    </w:p>
    <w:p w14:paraId="30D73A40" w14:textId="77777777" w:rsidR="00C31C34" w:rsidRDefault="00C31C34">
      <w:pPr>
        <w:pStyle w:val="Heading3"/>
      </w:pPr>
      <w:r>
        <w:t>User Roles</w:t>
      </w:r>
    </w:p>
    <w:p w14:paraId="30D73A41" w14:textId="77777777" w:rsidR="00C31C34" w:rsidRDefault="00C31C34">
      <w:r>
        <w:t>ISRA Operations Supervisor, ISRA Standing Data Manager</w:t>
      </w:r>
    </w:p>
    <w:p w14:paraId="30D73A42" w14:textId="77777777" w:rsidR="00C31C34" w:rsidRDefault="00C31C34">
      <w:pPr>
        <w:pStyle w:val="Heading3"/>
      </w:pPr>
      <w:r>
        <w:t>I/O Structures</w:t>
      </w:r>
    </w:p>
    <w:p w14:paraId="30D73A43" w14:textId="77777777" w:rsidR="00C31C34" w:rsidRDefault="00C31C34" w:rsidP="00BF67C9">
      <w:r>
        <w:t>I0048_Load BM Unit Registration Data</w:t>
      </w:r>
    </w:p>
    <w:p w14:paraId="30D73A44" w14:textId="77777777" w:rsidR="00C31C34" w:rsidRPr="00BF67C9" w:rsidRDefault="00C31C34" w:rsidP="00BF67C9">
      <w:pPr>
        <w:rPr>
          <w:b/>
        </w:rPr>
      </w:pPr>
      <w:r w:rsidRPr="00BF67C9">
        <w:rPr>
          <w:b/>
        </w:rPr>
        <w:t>I0048 01:</w:t>
      </w:r>
    </w:p>
    <w:p w14:paraId="30D73A45" w14:textId="77777777" w:rsidR="00C31C34" w:rsidRDefault="00C31C34" w:rsidP="00BF67C9">
      <w:pPr>
        <w:ind w:left="0"/>
        <w:jc w:val="center"/>
      </w:pPr>
      <w:r>
        <w:object w:dxaOrig="5191" w:dyaOrig="4080" w14:anchorId="30D73EB6">
          <v:shape id="_x0000_i1064" type="#_x0000_t75" style="width:260pt;height:204pt" o:ole="">
            <v:imagedata r:id="rId131" o:title=""/>
          </v:shape>
          <o:OLEObject Type="Embed" ProgID="Word.Picture.8" ShapeID="_x0000_i1064" DrawAspect="Content" ObjectID="_1503150381" r:id="rId132"/>
        </w:object>
      </w:r>
    </w:p>
    <w:p w14:paraId="30D73A46" w14:textId="78D5284B" w:rsidR="003F3884" w:rsidRPr="005C2DFF" w:rsidRDefault="003F3884" w:rsidP="00BF67C9">
      <w:pPr>
        <w:pStyle w:val="Caption"/>
      </w:pPr>
      <w:r w:rsidRPr="005C2DFF">
        <w:t xml:space="preserve">Figure </w:t>
      </w:r>
      <w:r w:rsidR="00D57F20">
        <w:rPr>
          <w:noProof/>
        </w:rPr>
        <w:t>7</w:t>
      </w:r>
      <w:r w:rsidR="001A3FC4">
        <w:rPr>
          <w:noProof/>
        </w:rPr>
        <w:t>7</w:t>
      </w:r>
      <w:r w:rsidRPr="005C2DFF">
        <w:t xml:space="preserve">: </w:t>
      </w:r>
      <w:r w:rsidR="003051E5">
        <w:t>10048 01 - Load BM Unit Registration Data</w:t>
      </w:r>
    </w:p>
    <w:p w14:paraId="30D73A47" w14:textId="77777777" w:rsidR="003F3884" w:rsidRPr="005C2DFF" w:rsidRDefault="003F3884" w:rsidP="00BF67C9"/>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A4A" w14:textId="77777777" w:rsidTr="00BF67C9">
        <w:trPr>
          <w:tblHeader/>
        </w:trPr>
        <w:tc>
          <w:tcPr>
            <w:tcW w:w="3542" w:type="dxa"/>
          </w:tcPr>
          <w:p w14:paraId="30D73A48" w14:textId="77777777" w:rsidR="00C31C34" w:rsidRDefault="00C31C34" w:rsidP="00BF67C9">
            <w:pPr>
              <w:pStyle w:val="TableHeading"/>
            </w:pPr>
            <w:r>
              <w:t>I/O Structure Element</w:t>
            </w:r>
          </w:p>
        </w:tc>
        <w:tc>
          <w:tcPr>
            <w:tcW w:w="4205" w:type="dxa"/>
          </w:tcPr>
          <w:p w14:paraId="30D73A49" w14:textId="77777777" w:rsidR="00C31C34" w:rsidRDefault="00C31C34" w:rsidP="00BF67C9">
            <w:pPr>
              <w:pStyle w:val="TableHeading"/>
            </w:pPr>
            <w:r>
              <w:t>Data Items</w:t>
            </w:r>
          </w:p>
        </w:tc>
      </w:tr>
      <w:tr w:rsidR="00C31C34" w14:paraId="30D73A4F" w14:textId="77777777" w:rsidTr="00BF67C9">
        <w:tc>
          <w:tcPr>
            <w:tcW w:w="3542" w:type="dxa"/>
          </w:tcPr>
          <w:p w14:paraId="30D73A4B" w14:textId="77777777" w:rsidR="00C31C34" w:rsidRDefault="00C31C34" w:rsidP="00BF67C9">
            <w:pPr>
              <w:pStyle w:val="Table"/>
            </w:pPr>
            <w:r>
              <w:t>BM Unit Registration Data Info</w:t>
            </w:r>
            <w:r w:rsidR="002F359B">
              <w:t>.</w:t>
            </w:r>
          </w:p>
        </w:tc>
        <w:tc>
          <w:tcPr>
            <w:tcW w:w="4205" w:type="dxa"/>
          </w:tcPr>
          <w:p w14:paraId="30D73A4C" w14:textId="77777777" w:rsidR="00C31C34" w:rsidRDefault="00C31C34" w:rsidP="00BF67C9">
            <w:pPr>
              <w:pStyle w:val="Table"/>
            </w:pPr>
            <w:r>
              <w:t>File Creation Timestamp</w:t>
            </w:r>
          </w:p>
          <w:p w14:paraId="30D73A4D" w14:textId="77777777" w:rsidR="00C31C34" w:rsidRDefault="00C31C34" w:rsidP="00BF67C9">
            <w:pPr>
              <w:pStyle w:val="Table"/>
            </w:pPr>
            <w:r>
              <w:t>Market Participant Id</w:t>
            </w:r>
          </w:p>
          <w:p w14:paraId="30D73A4E" w14:textId="737B359B" w:rsidR="00C31C34" w:rsidRDefault="00C31C34" w:rsidP="00BF67C9">
            <w:pPr>
              <w:pStyle w:val="Table"/>
            </w:pPr>
            <w:r>
              <w:t>Market Participant Role Code</w:t>
            </w:r>
          </w:p>
        </w:tc>
      </w:tr>
    </w:tbl>
    <w:p w14:paraId="30D73A50" w14:textId="2477BC29" w:rsidR="003F3884" w:rsidRPr="005C2DFF" w:rsidRDefault="003F3884" w:rsidP="00BF67C9">
      <w:pPr>
        <w:pStyle w:val="Caption"/>
      </w:pPr>
      <w:r w:rsidRPr="005C2DFF">
        <w:t xml:space="preserve">Table </w:t>
      </w:r>
      <w:r w:rsidR="00D57F20">
        <w:rPr>
          <w:noProof/>
        </w:rPr>
        <w:t>8</w:t>
      </w:r>
      <w:r w:rsidR="001A3FC4">
        <w:rPr>
          <w:noProof/>
        </w:rPr>
        <w:t>3</w:t>
      </w:r>
      <w:r w:rsidRPr="005C2DFF">
        <w:t xml:space="preserve">: </w:t>
      </w:r>
      <w:r w:rsidR="003051E5">
        <w:t xml:space="preserve">10048 01 - </w:t>
      </w:r>
      <w:r w:rsidRPr="005C2DFF">
        <w:t>I/O Structure Elements</w:t>
      </w:r>
    </w:p>
    <w:p w14:paraId="30D73A51" w14:textId="77777777" w:rsidR="003F3884" w:rsidRPr="005C2DFF" w:rsidRDefault="003F3884" w:rsidP="00BF67C9"/>
    <w:p w14:paraId="30D73A52" w14:textId="77777777" w:rsidR="00C31C34" w:rsidRPr="00BF67C9" w:rsidRDefault="00C31C34" w:rsidP="00BF67C9">
      <w:pPr>
        <w:rPr>
          <w:b/>
        </w:rPr>
      </w:pPr>
      <w:r w:rsidRPr="00BF67C9">
        <w:rPr>
          <w:b/>
        </w:rPr>
        <w:t>I0048_02:</w:t>
      </w:r>
    </w:p>
    <w:p w14:paraId="30D73A53" w14:textId="77777777" w:rsidR="00C31C34" w:rsidRDefault="00C31C34" w:rsidP="00BF67C9">
      <w:pPr>
        <w:ind w:left="0"/>
        <w:jc w:val="center"/>
      </w:pPr>
      <w:r>
        <w:object w:dxaOrig="8078" w:dyaOrig="7906" w14:anchorId="30D73EB7">
          <v:shape id="_x0000_i1065" type="#_x0000_t75" style="width:382pt;height:282pt" o:ole="">
            <v:imagedata r:id="rId133" o:title=""/>
          </v:shape>
          <o:OLEObject Type="Embed" ProgID="Word.Picture.8" ShapeID="_x0000_i1065" DrawAspect="Content" ObjectID="_1503150382" r:id="rId134"/>
        </w:object>
      </w:r>
    </w:p>
    <w:p w14:paraId="30D73A54" w14:textId="207A39F4" w:rsidR="003F3884" w:rsidRPr="005C2DFF" w:rsidRDefault="003F3884" w:rsidP="00BF67C9">
      <w:pPr>
        <w:pStyle w:val="Caption"/>
      </w:pPr>
      <w:r w:rsidRPr="005C2DFF">
        <w:t xml:space="preserve">Figure </w:t>
      </w:r>
      <w:r w:rsidR="00D57F20">
        <w:rPr>
          <w:noProof/>
        </w:rPr>
        <w:t>7</w:t>
      </w:r>
      <w:r w:rsidR="001A3FC4">
        <w:rPr>
          <w:noProof/>
        </w:rPr>
        <w:t>8</w:t>
      </w:r>
      <w:r w:rsidRPr="005C2DFF">
        <w:t xml:space="preserve">: </w:t>
      </w:r>
      <w:r w:rsidR="003051E5">
        <w:t>10048 02 - Load BM Unit Registration Data</w:t>
      </w:r>
    </w:p>
    <w:p w14:paraId="30D73A55" w14:textId="77777777" w:rsidR="003F3884" w:rsidRPr="005C2DFF" w:rsidRDefault="003F3884" w:rsidP="00BF67C9"/>
    <w:tbl>
      <w:tblPr>
        <w:tblW w:w="7796" w:type="dxa"/>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64"/>
        <w:gridCol w:w="4232"/>
      </w:tblGrid>
      <w:tr w:rsidR="00C31C34" w14:paraId="30D73A58" w14:textId="77777777" w:rsidTr="00BF67C9">
        <w:trPr>
          <w:tblHeader/>
        </w:trPr>
        <w:tc>
          <w:tcPr>
            <w:tcW w:w="3564" w:type="dxa"/>
          </w:tcPr>
          <w:p w14:paraId="30D73A56" w14:textId="77777777" w:rsidR="00C31C34" w:rsidRDefault="00C31C34" w:rsidP="00BF67C9">
            <w:pPr>
              <w:pStyle w:val="TableHeading"/>
            </w:pPr>
            <w:r>
              <w:t>I/O Structure Element</w:t>
            </w:r>
          </w:p>
        </w:tc>
        <w:tc>
          <w:tcPr>
            <w:tcW w:w="4232" w:type="dxa"/>
          </w:tcPr>
          <w:p w14:paraId="30D73A57" w14:textId="77777777" w:rsidR="00C31C34" w:rsidRDefault="00C31C34" w:rsidP="00BF67C9">
            <w:pPr>
              <w:pStyle w:val="TableHeading"/>
            </w:pPr>
            <w:r>
              <w:t>Data Items</w:t>
            </w:r>
          </w:p>
        </w:tc>
      </w:tr>
      <w:tr w:rsidR="00C31C34" w14:paraId="30D73A5D" w14:textId="77777777" w:rsidTr="00BF67C9">
        <w:tc>
          <w:tcPr>
            <w:tcW w:w="3564" w:type="dxa"/>
          </w:tcPr>
          <w:p w14:paraId="30D73A59" w14:textId="77777777" w:rsidR="00C31C34" w:rsidRDefault="00C31C34" w:rsidP="00BF67C9">
            <w:pPr>
              <w:pStyle w:val="Table"/>
            </w:pPr>
            <w:r>
              <w:t>BM Unit Registration Data Header Detail</w:t>
            </w:r>
          </w:p>
        </w:tc>
        <w:tc>
          <w:tcPr>
            <w:tcW w:w="4232" w:type="dxa"/>
          </w:tcPr>
          <w:p w14:paraId="30D73A5A" w14:textId="77777777" w:rsidR="00C31C34" w:rsidRDefault="00C31C34" w:rsidP="00BF67C9">
            <w:pPr>
              <w:pStyle w:val="Table"/>
            </w:pPr>
            <w:r>
              <w:t>Market Participant Id</w:t>
            </w:r>
          </w:p>
          <w:p w14:paraId="30D73A5B" w14:textId="77777777" w:rsidR="00C31C34" w:rsidRDefault="00C31C34" w:rsidP="00BF67C9">
            <w:pPr>
              <w:pStyle w:val="Table"/>
            </w:pPr>
            <w:r>
              <w:t>Market Participant Role Code</w:t>
            </w:r>
          </w:p>
          <w:p w14:paraId="30D73A5C" w14:textId="77777777" w:rsidR="00C31C34" w:rsidRDefault="00C31C34" w:rsidP="00BF67C9">
            <w:pPr>
              <w:pStyle w:val="Table"/>
            </w:pPr>
            <w:r>
              <w:t>File Creation Timestamp</w:t>
            </w:r>
          </w:p>
        </w:tc>
      </w:tr>
      <w:tr w:rsidR="00C31C34" w14:paraId="30D73A61" w14:textId="77777777" w:rsidTr="00BF67C9">
        <w:tc>
          <w:tcPr>
            <w:tcW w:w="3564" w:type="dxa"/>
          </w:tcPr>
          <w:p w14:paraId="30D73A5E" w14:textId="58C47FEF" w:rsidR="00C31C34" w:rsidRDefault="00C31C34" w:rsidP="00BF67C9">
            <w:pPr>
              <w:pStyle w:val="Table"/>
            </w:pPr>
            <w:r>
              <w:t>GSP Group Detail</w:t>
            </w:r>
          </w:p>
        </w:tc>
        <w:tc>
          <w:tcPr>
            <w:tcW w:w="4232" w:type="dxa"/>
          </w:tcPr>
          <w:p w14:paraId="30D73A5F" w14:textId="77777777" w:rsidR="00C31C34" w:rsidRDefault="00C31C34" w:rsidP="00BF67C9">
            <w:pPr>
              <w:pStyle w:val="Table"/>
            </w:pPr>
            <w:r>
              <w:t>GSP Group Id</w:t>
            </w:r>
          </w:p>
          <w:p w14:paraId="30D73A60" w14:textId="77777777" w:rsidR="00C31C34" w:rsidRDefault="00C31C34" w:rsidP="00BF67C9">
            <w:pPr>
              <w:pStyle w:val="Table"/>
            </w:pPr>
            <w:r>
              <w:t>GSP Group Name</w:t>
            </w:r>
          </w:p>
        </w:tc>
      </w:tr>
      <w:tr w:rsidR="00C31C34" w14:paraId="30D73A64" w14:textId="77777777" w:rsidTr="00BF67C9">
        <w:tc>
          <w:tcPr>
            <w:tcW w:w="3564" w:type="dxa"/>
          </w:tcPr>
          <w:p w14:paraId="30D73A62" w14:textId="77777777" w:rsidR="00C31C34" w:rsidRDefault="00C31C34" w:rsidP="00BF67C9">
            <w:pPr>
              <w:pStyle w:val="Table"/>
            </w:pPr>
            <w:r>
              <w:t>Supplier Detail</w:t>
            </w:r>
          </w:p>
        </w:tc>
        <w:tc>
          <w:tcPr>
            <w:tcW w:w="4232" w:type="dxa"/>
          </w:tcPr>
          <w:p w14:paraId="30D73A63" w14:textId="77777777" w:rsidR="00C31C34" w:rsidRDefault="00C31C34" w:rsidP="00BF67C9">
            <w:pPr>
              <w:pStyle w:val="Table"/>
            </w:pPr>
            <w:r>
              <w:t>Supplier Id</w:t>
            </w:r>
          </w:p>
        </w:tc>
      </w:tr>
      <w:tr w:rsidR="00C31C34" w14:paraId="30D73A6A" w14:textId="77777777" w:rsidTr="00BF67C9">
        <w:tc>
          <w:tcPr>
            <w:tcW w:w="3564" w:type="dxa"/>
          </w:tcPr>
          <w:p w14:paraId="30D73A65" w14:textId="77777777" w:rsidR="00C31C34" w:rsidRDefault="00C31C34" w:rsidP="00BF67C9">
            <w:pPr>
              <w:pStyle w:val="Table"/>
            </w:pPr>
            <w:r>
              <w:t>BM Unit Detail</w:t>
            </w:r>
          </w:p>
        </w:tc>
        <w:tc>
          <w:tcPr>
            <w:tcW w:w="4232" w:type="dxa"/>
          </w:tcPr>
          <w:p w14:paraId="30D73A66" w14:textId="77777777" w:rsidR="00C31C34" w:rsidRDefault="00C31C34" w:rsidP="00BF67C9">
            <w:pPr>
              <w:pStyle w:val="Table"/>
            </w:pPr>
            <w:r>
              <w:t>BM Unit Id</w:t>
            </w:r>
          </w:p>
          <w:p w14:paraId="30D73A67" w14:textId="77777777" w:rsidR="00C31C34" w:rsidRDefault="00C31C34" w:rsidP="00BF67C9">
            <w:pPr>
              <w:pStyle w:val="Table"/>
            </w:pPr>
            <w:r>
              <w:t>Effective From Settlement Date {BMUIGG}</w:t>
            </w:r>
          </w:p>
          <w:p w14:paraId="30D73A68" w14:textId="77777777" w:rsidR="00C31C34" w:rsidRDefault="00C31C34" w:rsidP="00BF67C9">
            <w:pPr>
              <w:pStyle w:val="Table"/>
            </w:pPr>
            <w:r>
              <w:t>Effective To Settlement Date {BMUIGG} (O)</w:t>
            </w:r>
          </w:p>
          <w:p w14:paraId="30D73A69" w14:textId="77777777" w:rsidR="00C31C34" w:rsidRDefault="00C31C34" w:rsidP="00BF67C9">
            <w:pPr>
              <w:pStyle w:val="Table"/>
            </w:pPr>
            <w:r>
              <w:t>Default BM Unit Flag</w:t>
            </w:r>
          </w:p>
        </w:tc>
      </w:tr>
    </w:tbl>
    <w:p w14:paraId="30D73A6B" w14:textId="0C0DFCF1" w:rsidR="00855AD8" w:rsidRDefault="00855AD8" w:rsidP="00855AD8">
      <w:pPr>
        <w:pStyle w:val="Caption"/>
        <w:tabs>
          <w:tab w:val="left" w:pos="5447"/>
        </w:tabs>
      </w:pPr>
      <w:r>
        <w:t xml:space="preserve">Table </w:t>
      </w:r>
      <w:r w:rsidR="00D57F20">
        <w:rPr>
          <w:noProof/>
        </w:rPr>
        <w:t>8</w:t>
      </w:r>
      <w:r w:rsidR="001A3FC4">
        <w:rPr>
          <w:noProof/>
        </w:rPr>
        <w:t>4</w:t>
      </w:r>
      <w:r>
        <w:t xml:space="preserve">: </w:t>
      </w:r>
      <w:r w:rsidR="003051E5">
        <w:t xml:space="preserve">10048 02 </w:t>
      </w:r>
      <w:r>
        <w:t xml:space="preserve">- </w:t>
      </w:r>
      <w:r w:rsidRPr="00392837">
        <w:t>I/O Structure Elements</w:t>
      </w:r>
    </w:p>
    <w:p w14:paraId="30D73A6C" w14:textId="77777777" w:rsidR="00855AD8" w:rsidRDefault="00855AD8"/>
    <w:p w14:paraId="30D73A6D" w14:textId="77777777" w:rsidR="00D63E02" w:rsidRDefault="00D63E02" w:rsidP="00D63E02">
      <w:pPr>
        <w:pStyle w:val="Heading2"/>
      </w:pPr>
      <w:bookmarkStart w:id="2222" w:name="_Toc426317402"/>
      <w:r>
        <w:t>I0049 Produce Standing Data Update Report For Suppliers</w:t>
      </w:r>
      <w:bookmarkEnd w:id="2222"/>
    </w:p>
    <w:p w14:paraId="30D73A6E" w14:textId="77777777" w:rsidR="00D63E02" w:rsidRDefault="00D63E02" w:rsidP="00D63E02">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D63E02" w14:paraId="30D73A74" w14:textId="77777777" w:rsidTr="00BF67C9">
        <w:tc>
          <w:tcPr>
            <w:tcW w:w="2578" w:type="dxa"/>
          </w:tcPr>
          <w:p w14:paraId="30D73A70" w14:textId="77777777" w:rsidR="00D63E02" w:rsidRPr="005C2DFF" w:rsidRDefault="00D63E02" w:rsidP="00BF67C9">
            <w:pPr>
              <w:pStyle w:val="Table"/>
            </w:pPr>
            <w:r w:rsidRPr="005C2DFF">
              <w:t>Online</w:t>
            </w:r>
          </w:p>
        </w:tc>
        <w:tc>
          <w:tcPr>
            <w:tcW w:w="2578" w:type="dxa"/>
          </w:tcPr>
          <w:p w14:paraId="30D73A71" w14:textId="77777777" w:rsidR="00D63E02" w:rsidRPr="005C2DFF" w:rsidRDefault="00D63E02" w:rsidP="005C2DFF">
            <w:pPr>
              <w:pStyle w:val="Table"/>
            </w:pPr>
            <w:r w:rsidRPr="005C2DFF">
              <w:t>Enquiry</w:t>
            </w:r>
          </w:p>
        </w:tc>
        <w:tc>
          <w:tcPr>
            <w:tcW w:w="2578" w:type="dxa"/>
          </w:tcPr>
          <w:p w14:paraId="30D73A73" w14:textId="056CC62D" w:rsidR="00D63E02" w:rsidRPr="005C2DFF" w:rsidRDefault="00D63E02" w:rsidP="005C2DFF">
            <w:pPr>
              <w:pStyle w:val="Table"/>
            </w:pPr>
            <w:r w:rsidRPr="005C2DFF">
              <w:t>User initiated</w:t>
            </w:r>
          </w:p>
        </w:tc>
      </w:tr>
    </w:tbl>
    <w:p w14:paraId="30D73A75" w14:textId="77777777" w:rsidR="00D63E02" w:rsidRDefault="00D63E02" w:rsidP="00D63E02">
      <w:pPr>
        <w:pStyle w:val="Heading3"/>
      </w:pPr>
      <w:r>
        <w:t>Function Description</w:t>
      </w:r>
    </w:p>
    <w:p w14:paraId="30D73A76" w14:textId="77777777" w:rsidR="00D63E02" w:rsidRDefault="00D63E02" w:rsidP="00BF67C9">
      <w:r>
        <w:t>This function allows the SVA Agent to generate a Standing Data Update Report for a single Supplier or all Suppliers.</w:t>
      </w:r>
    </w:p>
    <w:p w14:paraId="30D73A77" w14:textId="38FB515D" w:rsidR="00D63E02" w:rsidRDefault="00D63E02" w:rsidP="00BF67C9">
      <w:r>
        <w:t>The user enters the Supplier (or enters no Supplier if a report for all Suppliers is to be generated), start date and the end date of the range of update dates to be used in the data selection. There will be an option to view results on-line or as a printed report.</w:t>
      </w:r>
    </w:p>
    <w:p w14:paraId="30D73A78" w14:textId="77777777" w:rsidR="00D63E02" w:rsidRDefault="00D63E02" w:rsidP="00BF67C9">
      <w:r>
        <w:t>The report will contain details of the standing data modifications as logged by function IC010 Log Data Load Standing Data Updates,</w:t>
      </w:r>
      <w:r w:rsidRPr="001E7E7D">
        <w:t xml:space="preserve"> </w:t>
      </w:r>
      <w:r>
        <w:t>grouped by Supplier.</w:t>
      </w:r>
    </w:p>
    <w:p w14:paraId="30D73A79" w14:textId="77777777" w:rsidR="00D63E02" w:rsidRDefault="00D63E02" w:rsidP="00D63E02">
      <w:pPr>
        <w:pStyle w:val="Heading3"/>
      </w:pPr>
      <w:r>
        <w:t>Processing Description</w:t>
      </w:r>
    </w:p>
    <w:p w14:paraId="30D73A7A" w14:textId="1C6D2C49" w:rsidR="00D63E02" w:rsidRDefault="00D63E02" w:rsidP="00BF67C9">
      <w:r>
        <w:t>None</w:t>
      </w:r>
    </w:p>
    <w:p w14:paraId="30D73A7B" w14:textId="77777777" w:rsidR="00D63E02" w:rsidRDefault="00D63E02" w:rsidP="00D63E02">
      <w:pPr>
        <w:pStyle w:val="Heading3"/>
      </w:pPr>
      <w:r>
        <w:t>Error Handling</w:t>
      </w:r>
    </w:p>
    <w:p w14:paraId="30D73A7C" w14:textId="2348BBA5" w:rsidR="00D63E02" w:rsidRDefault="00D63E02" w:rsidP="00BF67C9">
      <w:r>
        <w:t>None</w:t>
      </w:r>
    </w:p>
    <w:p w14:paraId="30D73A7D" w14:textId="77777777" w:rsidR="00D63E02" w:rsidRDefault="00D63E02" w:rsidP="00D63E02">
      <w:pPr>
        <w:pStyle w:val="Heading3"/>
      </w:pPr>
      <w:r>
        <w:t>Common Processing</w:t>
      </w:r>
    </w:p>
    <w:p w14:paraId="30D73A7E" w14:textId="38537B97" w:rsidR="00D63E02" w:rsidRDefault="00D63E02" w:rsidP="00D63E02">
      <w:r>
        <w:t>None</w:t>
      </w:r>
    </w:p>
    <w:p w14:paraId="30D73A7F" w14:textId="77777777" w:rsidR="00D63E02" w:rsidRDefault="00D63E02" w:rsidP="00D63E02">
      <w:pPr>
        <w:pStyle w:val="Heading3"/>
      </w:pPr>
      <w:r>
        <w:t>Volumes</w:t>
      </w:r>
    </w:p>
    <w:p w14:paraId="30D73A80" w14:textId="77777777" w:rsidR="00D63E02" w:rsidRDefault="00D63E02" w:rsidP="00BF67C9">
      <w:r>
        <w:t>Occasional.</w:t>
      </w:r>
    </w:p>
    <w:p w14:paraId="30D73A81" w14:textId="77777777" w:rsidR="00D63E02" w:rsidRDefault="00D63E02" w:rsidP="00D63E02">
      <w:pPr>
        <w:pStyle w:val="Heading3"/>
      </w:pPr>
      <w:r>
        <w:t>Events</w:t>
      </w:r>
    </w:p>
    <w:p w14:paraId="30D73A82" w14:textId="75B910BE" w:rsidR="00D63E02" w:rsidRDefault="00D63E02" w:rsidP="005C2DFF">
      <w:r>
        <w:t>None</w:t>
      </w:r>
    </w:p>
    <w:p w14:paraId="30D73A83" w14:textId="77777777" w:rsidR="00D63E02" w:rsidRDefault="00D63E02" w:rsidP="00D63E02">
      <w:pPr>
        <w:pStyle w:val="Heading3"/>
      </w:pPr>
      <w:r>
        <w:t>Event Frequency</w:t>
      </w:r>
    </w:p>
    <w:p w14:paraId="30D73A84" w14:textId="77777777" w:rsidR="00D63E02" w:rsidRDefault="00D63E02" w:rsidP="00D63E02">
      <w:r>
        <w:t>n/a</w:t>
      </w:r>
    </w:p>
    <w:p w14:paraId="30D73A85" w14:textId="77777777" w:rsidR="00D63E02" w:rsidRDefault="00D63E02" w:rsidP="00BF67C9">
      <w:pPr>
        <w:pStyle w:val="Heading3"/>
        <w:pageBreakBefore/>
      </w:pPr>
      <w:r>
        <w:t>Enquiries</w:t>
      </w:r>
    </w:p>
    <w:p w14:paraId="30D73A86" w14:textId="77777777" w:rsidR="00D63E02" w:rsidRDefault="00D63E02" w:rsidP="00D63E02">
      <w:r>
        <w:t>Enquiry on Results of Standing Data Update Report.</w:t>
      </w:r>
    </w:p>
    <w:p w14:paraId="30D73A87" w14:textId="77777777" w:rsidR="00D63E02" w:rsidRDefault="00D63E02" w:rsidP="00D63E02">
      <w:pPr>
        <w:pStyle w:val="Heading3"/>
      </w:pPr>
      <w:r>
        <w:t>Enquiry Frequency</w:t>
      </w:r>
    </w:p>
    <w:p w14:paraId="30D73A88" w14:textId="77777777" w:rsidR="00D63E02" w:rsidRDefault="00D63E02" w:rsidP="00D63E02">
      <w:r>
        <w:t>1</w:t>
      </w:r>
    </w:p>
    <w:p w14:paraId="30D73A89" w14:textId="77777777" w:rsidR="00D63E02" w:rsidRDefault="00D63E02" w:rsidP="00D63E02">
      <w:pPr>
        <w:pStyle w:val="Heading3"/>
      </w:pPr>
      <w:r>
        <w:t>Requirements Catalogue Ref.</w:t>
      </w:r>
    </w:p>
    <w:p w14:paraId="30D73A8A" w14:textId="77777777" w:rsidR="00D63E02" w:rsidRDefault="00D63E02" w:rsidP="00D63E02">
      <w:r>
        <w:t>CP1093</w:t>
      </w:r>
    </w:p>
    <w:p w14:paraId="30D73A8B" w14:textId="77777777" w:rsidR="00D63E02" w:rsidRDefault="00D63E02" w:rsidP="00D63E02">
      <w:pPr>
        <w:pStyle w:val="Heading3"/>
      </w:pPr>
      <w:r>
        <w:t>User Roles</w:t>
      </w:r>
    </w:p>
    <w:p w14:paraId="30D73A8C" w14:textId="77777777" w:rsidR="00855AD8" w:rsidRDefault="00D63E02" w:rsidP="00D63E02">
      <w:r>
        <w:t>None</w:t>
      </w:r>
    </w:p>
    <w:p w14:paraId="30D73A8D" w14:textId="57C42E66" w:rsidR="00D63E02" w:rsidRDefault="00D63E02" w:rsidP="005C2DFF"/>
    <w:p w14:paraId="30D73A8E" w14:textId="77777777" w:rsidR="00925A52" w:rsidRDefault="00925A52" w:rsidP="00925A52">
      <w:pPr>
        <w:pStyle w:val="Heading2"/>
      </w:pPr>
      <w:bookmarkStart w:id="2223" w:name="_Toc426317403"/>
      <w:r>
        <w:t>I0050 Produce LLF Confirmation Report</w:t>
      </w:r>
      <w:bookmarkEnd w:id="2223"/>
    </w:p>
    <w:p w14:paraId="30D73A8F" w14:textId="77777777" w:rsidR="00925A52" w:rsidRDefault="00925A52" w:rsidP="00925A52">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925A52" w:rsidRPr="005C2DFF" w14:paraId="30D73A95" w14:textId="77777777" w:rsidTr="00BF67C9">
        <w:tc>
          <w:tcPr>
            <w:tcW w:w="2578" w:type="dxa"/>
          </w:tcPr>
          <w:p w14:paraId="30D73A91" w14:textId="77777777" w:rsidR="00925A52" w:rsidRPr="005C2DFF" w:rsidRDefault="00925A52" w:rsidP="00BF67C9">
            <w:pPr>
              <w:pStyle w:val="Table"/>
            </w:pPr>
            <w:r w:rsidRPr="005C2DFF">
              <w:t>Online</w:t>
            </w:r>
          </w:p>
        </w:tc>
        <w:tc>
          <w:tcPr>
            <w:tcW w:w="2578" w:type="dxa"/>
          </w:tcPr>
          <w:p w14:paraId="30D73A92" w14:textId="77777777" w:rsidR="00925A52" w:rsidRPr="005C2DFF" w:rsidRDefault="00925A52" w:rsidP="005C2DFF">
            <w:pPr>
              <w:pStyle w:val="Table"/>
            </w:pPr>
            <w:r w:rsidRPr="005C2DFF">
              <w:t>Enquiry</w:t>
            </w:r>
          </w:p>
        </w:tc>
        <w:tc>
          <w:tcPr>
            <w:tcW w:w="2578" w:type="dxa"/>
          </w:tcPr>
          <w:p w14:paraId="30D73A94" w14:textId="1C34F61E" w:rsidR="00925A52" w:rsidRPr="005C2DFF" w:rsidRDefault="00925A52" w:rsidP="005C2DFF">
            <w:pPr>
              <w:pStyle w:val="Table"/>
            </w:pPr>
            <w:r w:rsidRPr="005C2DFF">
              <w:t>User initiated</w:t>
            </w:r>
          </w:p>
        </w:tc>
      </w:tr>
    </w:tbl>
    <w:p w14:paraId="30D73A96" w14:textId="77777777" w:rsidR="00925A52" w:rsidRDefault="00925A52" w:rsidP="00925A52">
      <w:pPr>
        <w:pStyle w:val="Heading3"/>
      </w:pPr>
      <w:r>
        <w:t>Function Description</w:t>
      </w:r>
    </w:p>
    <w:p w14:paraId="30D73A97" w14:textId="36D2A86D" w:rsidR="001706B7" w:rsidRPr="001706B7" w:rsidRDefault="001706B7" w:rsidP="00BF67C9">
      <w:pPr>
        <w:rPr>
          <w:lang w:eastAsia="en-GB"/>
        </w:rPr>
      </w:pPr>
      <w:r w:rsidRPr="001706B7">
        <w:rPr>
          <w:lang w:eastAsia="en-GB"/>
        </w:rPr>
        <w:t>This function allows the SVA Agent to generate LLF Confirmation reports to confirm that LLFs have been loaded for all the expected LLFCs. The report is based on the Settlement Period Line Loss Factor entity.</w:t>
      </w:r>
    </w:p>
    <w:p w14:paraId="30D73A98" w14:textId="33A98F27" w:rsidR="001706B7" w:rsidRPr="001706B7" w:rsidRDefault="001706B7" w:rsidP="00BF67C9">
      <w:pPr>
        <w:rPr>
          <w:lang w:eastAsia="en-GB"/>
        </w:rPr>
      </w:pPr>
      <w:r w:rsidRPr="001706B7">
        <w:rPr>
          <w:lang w:eastAsia="en-GB"/>
        </w:rPr>
        <w:t>The user enters the Distributor, Settlement Date</w:t>
      </w:r>
      <w:r w:rsidR="001F58EF">
        <w:rPr>
          <w:lang w:eastAsia="en-GB"/>
        </w:rPr>
        <w:t xml:space="preserve"> </w:t>
      </w:r>
      <w:r w:rsidRPr="001706B7">
        <w:rPr>
          <w:lang w:eastAsia="en-GB"/>
        </w:rPr>
        <w:t>and Settlement Period to be used in the data selection.</w:t>
      </w:r>
    </w:p>
    <w:p w14:paraId="30D73A99" w14:textId="72961333" w:rsidR="00925A52" w:rsidRPr="001706B7" w:rsidRDefault="001706B7" w:rsidP="00BF67C9">
      <w:pPr>
        <w:rPr>
          <w:lang w:eastAsia="en-GB"/>
        </w:rPr>
      </w:pPr>
      <w:r w:rsidRPr="001706B7">
        <w:rPr>
          <w:lang w:eastAsia="en-GB"/>
        </w:rPr>
        <w:t>The report is used after the annual LLF loads and will contain the details:</w:t>
      </w:r>
      <w:r w:rsidR="001F58EF">
        <w:rPr>
          <w:lang w:eastAsia="en-GB"/>
        </w:rPr>
        <w:t xml:space="preserve"> </w:t>
      </w:r>
      <w:r w:rsidRPr="001706B7">
        <w:rPr>
          <w:lang w:eastAsia="en-GB"/>
        </w:rPr>
        <w:t>Line Loss Factor</w:t>
      </w:r>
      <w:r w:rsidR="001F58EF">
        <w:rPr>
          <w:lang w:eastAsia="en-GB"/>
        </w:rPr>
        <w:t xml:space="preserve"> </w:t>
      </w:r>
      <w:r w:rsidRPr="001706B7">
        <w:rPr>
          <w:lang w:eastAsia="en-GB"/>
        </w:rPr>
        <w:t>Class</w:t>
      </w:r>
      <w:r w:rsidR="001F58EF">
        <w:rPr>
          <w:lang w:eastAsia="en-GB"/>
        </w:rPr>
        <w:t xml:space="preserve"> </w:t>
      </w:r>
      <w:r w:rsidRPr="001706B7">
        <w:rPr>
          <w:lang w:eastAsia="en-GB"/>
        </w:rPr>
        <w:t>Id and Line Loss</w:t>
      </w:r>
      <w:r w:rsidR="001F58EF">
        <w:rPr>
          <w:lang w:eastAsia="en-GB"/>
        </w:rPr>
        <w:t xml:space="preserve"> </w:t>
      </w:r>
      <w:r w:rsidRPr="001706B7">
        <w:rPr>
          <w:lang w:eastAsia="en-GB"/>
        </w:rPr>
        <w:t>Factor</w:t>
      </w:r>
      <w:r w:rsidR="001A4C2D">
        <w:t>.</w:t>
      </w:r>
    </w:p>
    <w:p w14:paraId="30D73A9A" w14:textId="77777777" w:rsidR="00925A52" w:rsidRDefault="00925A52" w:rsidP="00925A52">
      <w:pPr>
        <w:pStyle w:val="Heading3"/>
      </w:pPr>
      <w:r>
        <w:t>Processing Description</w:t>
      </w:r>
    </w:p>
    <w:p w14:paraId="30D73A9B" w14:textId="026B799A" w:rsidR="00925A52" w:rsidRDefault="00925A52" w:rsidP="00BF67C9">
      <w:r>
        <w:t>None</w:t>
      </w:r>
    </w:p>
    <w:p w14:paraId="30D73A9C" w14:textId="77777777" w:rsidR="00925A52" w:rsidRDefault="00925A52" w:rsidP="00925A52">
      <w:pPr>
        <w:pStyle w:val="Heading3"/>
      </w:pPr>
      <w:r>
        <w:t>Error Handling</w:t>
      </w:r>
    </w:p>
    <w:p w14:paraId="30D73A9D" w14:textId="7024B5F9" w:rsidR="00925A52" w:rsidRDefault="00925A52" w:rsidP="00BF67C9">
      <w:r>
        <w:t>None</w:t>
      </w:r>
    </w:p>
    <w:p w14:paraId="30D73A9E" w14:textId="77777777" w:rsidR="00925A52" w:rsidRDefault="00925A52" w:rsidP="00925A52">
      <w:pPr>
        <w:pStyle w:val="Heading3"/>
      </w:pPr>
      <w:r>
        <w:t>Common Processing</w:t>
      </w:r>
    </w:p>
    <w:p w14:paraId="30D73A9F" w14:textId="4B661808" w:rsidR="00925A52" w:rsidRDefault="00925A52" w:rsidP="005C2DFF">
      <w:r>
        <w:t>None</w:t>
      </w:r>
    </w:p>
    <w:p w14:paraId="30D73AA0" w14:textId="77777777" w:rsidR="00925A52" w:rsidRDefault="00925A52" w:rsidP="00925A52">
      <w:pPr>
        <w:pStyle w:val="Heading3"/>
      </w:pPr>
      <w:r>
        <w:t>Volumes</w:t>
      </w:r>
    </w:p>
    <w:p w14:paraId="30D73AA1" w14:textId="77777777" w:rsidR="00925A52" w:rsidRDefault="00925A52" w:rsidP="00BF67C9">
      <w:r>
        <w:t>Occasional.</w:t>
      </w:r>
    </w:p>
    <w:p w14:paraId="30D73AA2" w14:textId="77777777" w:rsidR="00925A52" w:rsidRDefault="00925A52" w:rsidP="00925A52">
      <w:pPr>
        <w:pStyle w:val="Heading3"/>
      </w:pPr>
      <w:r>
        <w:t>Events</w:t>
      </w:r>
    </w:p>
    <w:p w14:paraId="30D73AA3" w14:textId="26B4BE01" w:rsidR="00925A52" w:rsidRDefault="00925A52" w:rsidP="005C2DFF">
      <w:r>
        <w:t>None</w:t>
      </w:r>
    </w:p>
    <w:p w14:paraId="30D73AA4" w14:textId="77777777" w:rsidR="00925A52" w:rsidRDefault="00925A52" w:rsidP="00925A52">
      <w:pPr>
        <w:pStyle w:val="Heading3"/>
      </w:pPr>
      <w:r>
        <w:t>Event Frequency</w:t>
      </w:r>
    </w:p>
    <w:p w14:paraId="30D73AA5" w14:textId="77777777" w:rsidR="00925A52" w:rsidRDefault="00925A52" w:rsidP="00925A52">
      <w:r>
        <w:t>n/a</w:t>
      </w:r>
    </w:p>
    <w:p w14:paraId="30D73AA6" w14:textId="77777777" w:rsidR="00925A52" w:rsidRDefault="00925A52" w:rsidP="00925A52">
      <w:pPr>
        <w:pStyle w:val="Heading3"/>
      </w:pPr>
      <w:r>
        <w:t>Enquiries</w:t>
      </w:r>
    </w:p>
    <w:p w14:paraId="30D73AA7" w14:textId="77777777" w:rsidR="00925A52" w:rsidRDefault="00F314A7" w:rsidP="00925A52">
      <w:r>
        <w:t>Request LLF Confirmation Report</w:t>
      </w:r>
      <w:r w:rsidR="00925A52">
        <w:t>.</w:t>
      </w:r>
    </w:p>
    <w:p w14:paraId="30D73AA8" w14:textId="77777777" w:rsidR="00925A52" w:rsidRDefault="00925A52" w:rsidP="00925A52">
      <w:pPr>
        <w:pStyle w:val="Heading3"/>
      </w:pPr>
      <w:r>
        <w:t>Enquiry Frequency</w:t>
      </w:r>
    </w:p>
    <w:p w14:paraId="30D73AA9" w14:textId="77777777" w:rsidR="00925A52" w:rsidRDefault="00925A52" w:rsidP="00925A52">
      <w:r>
        <w:t>1</w:t>
      </w:r>
    </w:p>
    <w:p w14:paraId="30D73AAA" w14:textId="77777777" w:rsidR="00925A52" w:rsidRDefault="00925A52" w:rsidP="00925A52">
      <w:pPr>
        <w:pStyle w:val="Heading3"/>
      </w:pPr>
      <w:r>
        <w:t>Requirements Catalogue Ref.</w:t>
      </w:r>
    </w:p>
    <w:p w14:paraId="30D73AAB" w14:textId="77777777" w:rsidR="00925A52" w:rsidRDefault="00925A52" w:rsidP="00925A52">
      <w:r>
        <w:t>ISIS</w:t>
      </w:r>
    </w:p>
    <w:p w14:paraId="30D73AAC" w14:textId="77777777" w:rsidR="00925A52" w:rsidRDefault="00925A52" w:rsidP="00925A52">
      <w:pPr>
        <w:pStyle w:val="Heading3"/>
      </w:pPr>
      <w:r>
        <w:t>User Roles</w:t>
      </w:r>
    </w:p>
    <w:p w14:paraId="30D73AAD" w14:textId="77777777" w:rsidR="00925A52" w:rsidRDefault="00FF549E" w:rsidP="00925A52">
      <w:r>
        <w:t>ISRA Operator, ISRA Operations Supervisor, ISRA Standing Data Manager</w:t>
      </w:r>
    </w:p>
    <w:p w14:paraId="30D73AAE" w14:textId="77777777" w:rsidR="00C133E0" w:rsidRDefault="001B123F" w:rsidP="001706B7">
      <w:pPr>
        <w:pStyle w:val="Heading3"/>
      </w:pPr>
      <w:r>
        <w:t>I/O Structures</w:t>
      </w:r>
    </w:p>
    <w:p w14:paraId="30D73AAF" w14:textId="77777777" w:rsidR="00E854C1" w:rsidRDefault="00A26D28" w:rsidP="00BF67C9">
      <w:pPr>
        <w:ind w:left="0"/>
        <w:jc w:val="center"/>
      </w:pPr>
      <w:r>
        <w:object w:dxaOrig="8601" w:dyaOrig="4216" w14:anchorId="30D73EB8">
          <v:shape id="_x0000_i1066" type="#_x0000_t75" style="width:431.5pt;height:211pt" o:ole="">
            <v:imagedata r:id="rId135" o:title=""/>
          </v:shape>
          <o:OLEObject Type="Embed" ProgID="Visio.Drawing.11" ShapeID="_x0000_i1066" DrawAspect="Content" ObjectID="_1503150383" r:id="rId136"/>
        </w:object>
      </w:r>
    </w:p>
    <w:p w14:paraId="30D73AB0" w14:textId="0FAD5EFA" w:rsidR="00855AD8" w:rsidRPr="005C2DFF" w:rsidRDefault="00855AD8" w:rsidP="00BF67C9">
      <w:pPr>
        <w:pStyle w:val="Caption"/>
      </w:pPr>
      <w:r w:rsidRPr="005C2DFF">
        <w:t xml:space="preserve">Figure </w:t>
      </w:r>
      <w:r w:rsidR="00D57F20">
        <w:rPr>
          <w:noProof/>
        </w:rPr>
        <w:t>7</w:t>
      </w:r>
      <w:r w:rsidR="001A3FC4">
        <w:rPr>
          <w:noProof/>
        </w:rPr>
        <w:t>9</w:t>
      </w:r>
      <w:r w:rsidRPr="005C2DFF">
        <w:t xml:space="preserve">: </w:t>
      </w:r>
      <w:r w:rsidR="003051E5">
        <w:t>Produc</w:t>
      </w:r>
      <w:r w:rsidR="00F204AE">
        <w:t>e</w:t>
      </w:r>
      <w:r w:rsidR="003051E5">
        <w:t xml:space="preserve"> LLF Confirmation Report</w:t>
      </w:r>
    </w:p>
    <w:p w14:paraId="30D73AB1" w14:textId="77777777" w:rsidR="00855AD8" w:rsidRPr="005C2DFF" w:rsidRDefault="00855AD8" w:rsidP="005C2DFF"/>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E854C1" w14:paraId="30D73AB4" w14:textId="77777777" w:rsidTr="00BF67C9">
        <w:trPr>
          <w:tblHeader/>
        </w:trPr>
        <w:tc>
          <w:tcPr>
            <w:tcW w:w="3542" w:type="dxa"/>
          </w:tcPr>
          <w:p w14:paraId="30D73AB2" w14:textId="77777777" w:rsidR="00E854C1" w:rsidRDefault="00E854C1" w:rsidP="00BF67C9">
            <w:pPr>
              <w:pStyle w:val="TableHeading"/>
            </w:pPr>
            <w:r>
              <w:t>I/O Structure Element</w:t>
            </w:r>
          </w:p>
        </w:tc>
        <w:tc>
          <w:tcPr>
            <w:tcW w:w="4205" w:type="dxa"/>
          </w:tcPr>
          <w:p w14:paraId="30D73AB3" w14:textId="77777777" w:rsidR="00E854C1" w:rsidRDefault="00E854C1" w:rsidP="00BF67C9">
            <w:pPr>
              <w:pStyle w:val="TableHeading"/>
            </w:pPr>
            <w:r>
              <w:t>Data Items</w:t>
            </w:r>
          </w:p>
        </w:tc>
      </w:tr>
      <w:tr w:rsidR="00E854C1" w14:paraId="30D73AB9" w14:textId="77777777" w:rsidTr="00BF67C9">
        <w:tc>
          <w:tcPr>
            <w:tcW w:w="3542" w:type="dxa"/>
          </w:tcPr>
          <w:p w14:paraId="30D73AB5" w14:textId="77777777" w:rsidR="00E854C1" w:rsidRDefault="00E854C1" w:rsidP="00BF67C9">
            <w:pPr>
              <w:pStyle w:val="Table"/>
            </w:pPr>
            <w:r>
              <w:t>Header Details</w:t>
            </w:r>
          </w:p>
        </w:tc>
        <w:tc>
          <w:tcPr>
            <w:tcW w:w="4205" w:type="dxa"/>
          </w:tcPr>
          <w:p w14:paraId="30D73AB6" w14:textId="77777777" w:rsidR="00E854C1" w:rsidRDefault="00E854C1" w:rsidP="00BF67C9">
            <w:pPr>
              <w:pStyle w:val="Table"/>
            </w:pPr>
            <w:r>
              <w:t>Distributor Market Participant Id</w:t>
            </w:r>
          </w:p>
          <w:p w14:paraId="30D73AB7" w14:textId="77777777" w:rsidR="00E854C1" w:rsidRDefault="00E854C1" w:rsidP="00BF67C9">
            <w:pPr>
              <w:pStyle w:val="Table"/>
            </w:pPr>
            <w:r>
              <w:t>Settlement Date</w:t>
            </w:r>
          </w:p>
          <w:p w14:paraId="30D73AB8" w14:textId="77777777" w:rsidR="00E854C1" w:rsidRDefault="00E854C1" w:rsidP="00BF67C9">
            <w:pPr>
              <w:pStyle w:val="Table"/>
            </w:pPr>
            <w:r>
              <w:t>Settlement Period</w:t>
            </w:r>
          </w:p>
        </w:tc>
      </w:tr>
      <w:tr w:rsidR="00E854C1" w14:paraId="30D73ABD" w14:textId="77777777" w:rsidTr="00BF67C9">
        <w:tc>
          <w:tcPr>
            <w:tcW w:w="3542" w:type="dxa"/>
          </w:tcPr>
          <w:p w14:paraId="30D73ABA" w14:textId="77777777" w:rsidR="00E854C1" w:rsidRDefault="00E854C1" w:rsidP="00BF67C9">
            <w:pPr>
              <w:pStyle w:val="Table"/>
            </w:pPr>
            <w:r>
              <w:t>LLF Details</w:t>
            </w:r>
          </w:p>
        </w:tc>
        <w:tc>
          <w:tcPr>
            <w:tcW w:w="4205" w:type="dxa"/>
          </w:tcPr>
          <w:p w14:paraId="30D73ABB" w14:textId="77777777" w:rsidR="00E854C1" w:rsidRDefault="00E854C1" w:rsidP="00BF67C9">
            <w:pPr>
              <w:pStyle w:val="Table"/>
            </w:pPr>
            <w:r>
              <w:t>Line Loss Factor Class Id</w:t>
            </w:r>
          </w:p>
          <w:p w14:paraId="30D73ABC" w14:textId="77777777" w:rsidR="00E854C1" w:rsidRDefault="00E854C1" w:rsidP="00BF67C9">
            <w:pPr>
              <w:pStyle w:val="Table"/>
            </w:pPr>
            <w:r>
              <w:t>Line Loss Factor</w:t>
            </w:r>
          </w:p>
        </w:tc>
      </w:tr>
    </w:tbl>
    <w:p w14:paraId="30D73ABE" w14:textId="092163DB" w:rsidR="00855AD8" w:rsidRDefault="00855AD8" w:rsidP="00855AD8">
      <w:pPr>
        <w:pStyle w:val="Caption"/>
        <w:tabs>
          <w:tab w:val="left" w:pos="5447"/>
        </w:tabs>
      </w:pPr>
      <w:r>
        <w:t xml:space="preserve">Table </w:t>
      </w:r>
      <w:r w:rsidR="00D57F20">
        <w:rPr>
          <w:noProof/>
        </w:rPr>
        <w:t>8</w:t>
      </w:r>
      <w:r w:rsidR="001A3FC4">
        <w:rPr>
          <w:noProof/>
        </w:rPr>
        <w:t>5</w:t>
      </w:r>
      <w:r>
        <w:t xml:space="preserve">: </w:t>
      </w:r>
      <w:r w:rsidR="003051E5">
        <w:t>Produc</w:t>
      </w:r>
      <w:r w:rsidR="00F204AE">
        <w:t>e</w:t>
      </w:r>
      <w:r w:rsidR="003051E5">
        <w:t xml:space="preserve"> LLF Confirmation Report </w:t>
      </w:r>
      <w:r>
        <w:t xml:space="preserve">- </w:t>
      </w:r>
      <w:r w:rsidRPr="00392837">
        <w:t>I/O Structure Elements</w:t>
      </w:r>
    </w:p>
    <w:p w14:paraId="30D73ABF" w14:textId="77777777" w:rsidR="001706B7" w:rsidRPr="005C2DFF" w:rsidRDefault="001706B7" w:rsidP="005C2DFF"/>
    <w:p w14:paraId="30D73AC0" w14:textId="7EE9F0B2" w:rsidR="00D5552F" w:rsidRDefault="00D5552F" w:rsidP="00D5552F">
      <w:pPr>
        <w:pStyle w:val="Heading2"/>
      </w:pPr>
      <w:bookmarkStart w:id="2224" w:name="_Toc426317404"/>
      <w:r>
        <w:t>I00</w:t>
      </w:r>
      <w:r w:rsidR="00EA1C8F">
        <w:t>51</w:t>
      </w:r>
      <w:r>
        <w:t xml:space="preserve"> Define </w:t>
      </w:r>
      <w:r w:rsidR="00313BBE">
        <w:t>Final Dispute Expected Data Aggregation</w:t>
      </w:r>
      <w:bookmarkEnd w:id="2224"/>
    </w:p>
    <w:p w14:paraId="30D73AC1" w14:textId="77777777" w:rsidR="00D5552F" w:rsidRDefault="00D5552F" w:rsidP="00D5552F">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D5552F" w:rsidRPr="005C2DFF" w14:paraId="30D73AC6" w14:textId="77777777" w:rsidTr="00BF67C9">
        <w:tc>
          <w:tcPr>
            <w:tcW w:w="2578" w:type="dxa"/>
          </w:tcPr>
          <w:p w14:paraId="30D73AC3" w14:textId="77777777" w:rsidR="00D5552F" w:rsidRPr="005C2DFF" w:rsidRDefault="00D5552F" w:rsidP="00BF67C9">
            <w:pPr>
              <w:pStyle w:val="Table"/>
            </w:pPr>
            <w:r w:rsidRPr="005C2DFF">
              <w:t>On-line</w:t>
            </w:r>
          </w:p>
        </w:tc>
        <w:tc>
          <w:tcPr>
            <w:tcW w:w="2578" w:type="dxa"/>
          </w:tcPr>
          <w:p w14:paraId="30D73AC4" w14:textId="77777777" w:rsidR="00D5552F" w:rsidRPr="005C2DFF" w:rsidRDefault="00D5552F" w:rsidP="005C2DFF">
            <w:pPr>
              <w:pStyle w:val="Table"/>
            </w:pPr>
            <w:r w:rsidRPr="005C2DFF">
              <w:t>Update</w:t>
            </w:r>
          </w:p>
        </w:tc>
        <w:tc>
          <w:tcPr>
            <w:tcW w:w="2578" w:type="dxa"/>
          </w:tcPr>
          <w:p w14:paraId="30D73AC5" w14:textId="77777777" w:rsidR="00D5552F" w:rsidRPr="005C2DFF" w:rsidRDefault="00D5552F" w:rsidP="005C2DFF">
            <w:pPr>
              <w:pStyle w:val="Table"/>
            </w:pPr>
            <w:r w:rsidRPr="005C2DFF">
              <w:t>User initiated</w:t>
            </w:r>
          </w:p>
        </w:tc>
      </w:tr>
    </w:tbl>
    <w:p w14:paraId="30D73AC7" w14:textId="77777777" w:rsidR="00D5552F" w:rsidRDefault="00D5552F" w:rsidP="00D5552F">
      <w:pPr>
        <w:pStyle w:val="Heading3"/>
      </w:pPr>
      <w:r>
        <w:t>Function Description</w:t>
      </w:r>
    </w:p>
    <w:p w14:paraId="30D73AC8" w14:textId="77777777" w:rsidR="00D5552F" w:rsidRDefault="00D5552F" w:rsidP="00BF67C9">
      <w:r>
        <w:t xml:space="preserve">This function is invoked by an ISRA user to create and maintain the </w:t>
      </w:r>
      <w:r w:rsidR="00E35E72">
        <w:t>Final Dispute Expected Data Aggregation</w:t>
      </w:r>
      <w:r>
        <w:t xml:space="preserve"> fo</w:t>
      </w:r>
      <w:r w:rsidR="00FF549E">
        <w:t xml:space="preserve">r selected GSP groups and </w:t>
      </w:r>
      <w:r w:rsidR="00C47193">
        <w:t xml:space="preserve">Data Aggregator </w:t>
      </w:r>
      <w:r w:rsidR="00FF549E">
        <w:t>Market P</w:t>
      </w:r>
      <w:r>
        <w:t>articipants.</w:t>
      </w:r>
    </w:p>
    <w:p w14:paraId="30D73AC9" w14:textId="6FC3CFAD" w:rsidR="00D5552F" w:rsidRDefault="00D5552F" w:rsidP="00BF67C9">
      <w:r>
        <w:t>For creation, the user must enter the Settlement Date Range and then add individual GSP Group Id</w:t>
      </w:r>
      <w:r w:rsidR="00FF549E">
        <w:t>’s</w:t>
      </w:r>
      <w:r>
        <w:t xml:space="preserve">, and </w:t>
      </w:r>
      <w:r w:rsidR="00C47193">
        <w:t xml:space="preserve">Data </w:t>
      </w:r>
      <w:r>
        <w:t>Aggregator role</w:t>
      </w:r>
      <w:r w:rsidR="00FF549E">
        <w:t>s</w:t>
      </w:r>
      <w:r>
        <w:t>. Once a record is</w:t>
      </w:r>
      <w:r w:rsidR="00FF549E">
        <w:t xml:space="preserve"> entered it</w:t>
      </w:r>
      <w:r>
        <w:t xml:space="preserve"> may be mapped against one more </w:t>
      </w:r>
      <w:r w:rsidR="00C47193">
        <w:t>Data Aggregator Market Participant Ids</w:t>
      </w:r>
      <w:r>
        <w:t xml:space="preserve">. The associations between GSP Groups and </w:t>
      </w:r>
      <w:r w:rsidR="00C47193">
        <w:t>Data Aggregator Market P</w:t>
      </w:r>
      <w:r>
        <w:t>articipants will be created on saving the entered data and the same may be amended later using the edit facility.</w:t>
      </w:r>
    </w:p>
    <w:p w14:paraId="30D73ACA" w14:textId="46031928" w:rsidR="00D5552F" w:rsidRDefault="00FF549E" w:rsidP="00BF67C9">
      <w:r>
        <w:t xml:space="preserve">When </w:t>
      </w:r>
      <w:r w:rsidR="00E35E72">
        <w:t>a new Final Dispute Expected Data Aggregation</w:t>
      </w:r>
      <w:r>
        <w:t xml:space="preserve"> </w:t>
      </w:r>
      <w:r w:rsidR="00893A69">
        <w:t xml:space="preserve">is defined it must not </w:t>
      </w:r>
      <w:r w:rsidR="00E35E72">
        <w:t xml:space="preserve">overlap and conflict with </w:t>
      </w:r>
      <w:r w:rsidR="00893A69">
        <w:t xml:space="preserve">existing </w:t>
      </w:r>
      <w:r w:rsidR="00E35E72">
        <w:t>Final Dispute Expected Data Aggregation</w:t>
      </w:r>
      <w:r>
        <w:t xml:space="preserve"> data</w:t>
      </w:r>
      <w:r w:rsidR="00206800">
        <w:t xml:space="preserve"> (on a per GSP Group basis)</w:t>
      </w:r>
      <w:r w:rsidR="00893A69">
        <w:t>. The settlement date range is validated to ensure that this does not happen.</w:t>
      </w:r>
    </w:p>
    <w:p w14:paraId="30D73ACB" w14:textId="7FE8F05D" w:rsidR="00893A69" w:rsidRDefault="001779F8" w:rsidP="00BF67C9">
      <w:r>
        <w:t xml:space="preserve">To change existing </w:t>
      </w:r>
      <w:r w:rsidR="00E35E72">
        <w:t>Final Dispute Expected Data Aggregation</w:t>
      </w:r>
      <w:r>
        <w:t xml:space="preserve"> data</w:t>
      </w:r>
      <w:r w:rsidR="00D5552F">
        <w:t xml:space="preserve">, the user amends the </w:t>
      </w:r>
      <w:r w:rsidR="00893A69">
        <w:t>selected GSP Groups</w:t>
      </w:r>
      <w:r w:rsidR="00D5552F">
        <w:t xml:space="preserve"> </w:t>
      </w:r>
      <w:r w:rsidR="00893A69">
        <w:t xml:space="preserve">for a given settlement date range and the </w:t>
      </w:r>
      <w:r w:rsidR="00C47193">
        <w:t>Data Aggregator Market P</w:t>
      </w:r>
      <w:r w:rsidR="00893A69">
        <w:t xml:space="preserve">articipant details or </w:t>
      </w:r>
      <w:r w:rsidR="00C47193">
        <w:t>Data Aggregator R</w:t>
      </w:r>
      <w:r w:rsidR="00893A69">
        <w:t xml:space="preserve">ole </w:t>
      </w:r>
      <w:r w:rsidR="00D5552F">
        <w:t>if required,</w:t>
      </w:r>
    </w:p>
    <w:p w14:paraId="30D73ACC" w14:textId="265A2203" w:rsidR="00D5552F" w:rsidRDefault="00D5552F" w:rsidP="00BF67C9">
      <w:r>
        <w:t xml:space="preserve">For deletion, the user deletes </w:t>
      </w:r>
      <w:r w:rsidR="00206800">
        <w:t>some/</w:t>
      </w:r>
      <w:r w:rsidR="00893A69">
        <w:t xml:space="preserve">all </w:t>
      </w:r>
      <w:r>
        <w:t xml:space="preserve">the </w:t>
      </w:r>
      <w:r w:rsidR="00893A69">
        <w:t xml:space="preserve">GSP Groups selected for a given settlement date range </w:t>
      </w:r>
      <w:r w:rsidR="001779F8">
        <w:t xml:space="preserve">– this may only occur </w:t>
      </w:r>
      <w:r w:rsidR="00893A69">
        <w:t>after de</w:t>
      </w:r>
      <w:r w:rsidR="001779F8">
        <w:t>-</w:t>
      </w:r>
      <w:r w:rsidR="00893A69">
        <w:t xml:space="preserve">selecting </w:t>
      </w:r>
      <w:r w:rsidR="001779F8">
        <w:t>all</w:t>
      </w:r>
      <w:r>
        <w:t xml:space="preserve"> associated </w:t>
      </w:r>
      <w:r w:rsidR="00C47193">
        <w:t xml:space="preserve">Data Aggregator </w:t>
      </w:r>
      <w:r w:rsidR="001779F8">
        <w:t>M</w:t>
      </w:r>
      <w:r w:rsidR="00C47193">
        <w:t>arket P</w:t>
      </w:r>
      <w:r w:rsidR="00893A69">
        <w:t>articipant mappings</w:t>
      </w:r>
      <w:r>
        <w:t>.</w:t>
      </w:r>
    </w:p>
    <w:p w14:paraId="30D73ACD" w14:textId="6AD79B17" w:rsidR="00D5552F" w:rsidRDefault="00D5552F" w:rsidP="00BF67C9">
      <w:r>
        <w:t xml:space="preserve">The system validates </w:t>
      </w:r>
      <w:r w:rsidR="00893A69">
        <w:t xml:space="preserve">all </w:t>
      </w:r>
      <w:r w:rsidR="001779F8">
        <w:t>data</w:t>
      </w:r>
      <w:r>
        <w:t xml:space="preserve"> and the details entered </w:t>
      </w:r>
      <w:r w:rsidR="00893A69">
        <w:t xml:space="preserve">may be rejected </w:t>
      </w:r>
      <w:r>
        <w:t>if necessary.</w:t>
      </w:r>
    </w:p>
    <w:p w14:paraId="30D73ACE" w14:textId="77777777" w:rsidR="00D5552F" w:rsidRDefault="00D5552F" w:rsidP="005C2DFF">
      <w:r>
        <w:t>If validation is successful, the database is updated accordingly. The data is re</w:t>
      </w:r>
      <w:r w:rsidR="001779F8">
        <w:t>-</w:t>
      </w:r>
      <w:r>
        <w:t>displayed to the user.</w:t>
      </w:r>
    </w:p>
    <w:p w14:paraId="30D73ACF" w14:textId="77777777" w:rsidR="00D5552F" w:rsidRDefault="00D5552F" w:rsidP="00D5552F">
      <w:pPr>
        <w:pStyle w:val="Heading3"/>
      </w:pPr>
      <w:r>
        <w:t>Processing Description</w:t>
      </w:r>
    </w:p>
    <w:p w14:paraId="30D73AD0" w14:textId="77777777" w:rsidR="00D5552F" w:rsidRDefault="00D5552F" w:rsidP="00D5552F">
      <w:r>
        <w:t>See Event Descriptions</w:t>
      </w:r>
    </w:p>
    <w:p w14:paraId="30D73AD1" w14:textId="77777777" w:rsidR="00D5552F" w:rsidRDefault="00D5552F" w:rsidP="00D5552F">
      <w:pPr>
        <w:pStyle w:val="Heading3"/>
      </w:pPr>
      <w:r>
        <w:t>Error Handling</w:t>
      </w:r>
    </w:p>
    <w:p w14:paraId="30D73AD2" w14:textId="77777777" w:rsidR="00D5552F" w:rsidRDefault="00D5552F" w:rsidP="00D5552F">
      <w:r>
        <w:t>See Event Descriptions</w:t>
      </w:r>
    </w:p>
    <w:p w14:paraId="30D73AD3" w14:textId="77777777" w:rsidR="00D5552F" w:rsidRDefault="00D5552F" w:rsidP="00D5552F">
      <w:pPr>
        <w:pStyle w:val="Heading3"/>
      </w:pPr>
      <w:r>
        <w:t>Common Processing</w:t>
      </w:r>
    </w:p>
    <w:p w14:paraId="30D73AD4" w14:textId="77777777" w:rsidR="00D5552F" w:rsidRDefault="00D5552F" w:rsidP="00D5552F">
      <w:pPr>
        <w:widowControl w:val="0"/>
      </w:pPr>
      <w:r>
        <w:t>IC001 Update on-line Audit Log</w:t>
      </w:r>
    </w:p>
    <w:p w14:paraId="30D73AD5" w14:textId="77777777" w:rsidR="00D5552F" w:rsidRDefault="00D5552F" w:rsidP="00D5552F">
      <w:r>
        <w:t>IC006 Restrict Access</w:t>
      </w:r>
    </w:p>
    <w:p w14:paraId="30D73AD6" w14:textId="77777777" w:rsidR="00D5552F" w:rsidRDefault="00D5552F" w:rsidP="00D5552F">
      <w:pPr>
        <w:pStyle w:val="Heading3"/>
      </w:pPr>
      <w:r>
        <w:t>Volumes</w:t>
      </w:r>
    </w:p>
    <w:p w14:paraId="30D73AD8" w14:textId="6C659E90" w:rsidR="00855AD8" w:rsidRPr="00FA4D14" w:rsidRDefault="00A05C84">
      <w:r w:rsidRPr="00BF67C9">
        <w:t>Occasional</w:t>
      </w:r>
    </w:p>
    <w:p w14:paraId="30D73AD9" w14:textId="77777777" w:rsidR="00D5552F" w:rsidRPr="00FA4D14" w:rsidRDefault="00D5552F">
      <w:r w:rsidRPr="00FA4D14">
        <w:t xml:space="preserve">An indeterminate number of </w:t>
      </w:r>
      <w:r w:rsidR="00A05C84" w:rsidRPr="00FA4D14">
        <w:t xml:space="preserve">associations between GSP Groups and </w:t>
      </w:r>
      <w:r w:rsidR="00F8476A" w:rsidRPr="00FA4D14">
        <w:t xml:space="preserve">Market Participants may </w:t>
      </w:r>
      <w:r w:rsidRPr="00FA4D14">
        <w:t>be browsed on an ad hoc basis.</w:t>
      </w:r>
    </w:p>
    <w:p w14:paraId="30D73ADA" w14:textId="77777777" w:rsidR="00D5552F" w:rsidRDefault="00D5552F" w:rsidP="00D5552F">
      <w:pPr>
        <w:pStyle w:val="Heading3"/>
      </w:pPr>
      <w:r>
        <w:t>Events</w:t>
      </w:r>
    </w:p>
    <w:p w14:paraId="30D73ADB" w14:textId="77777777" w:rsidR="00D5552F" w:rsidRDefault="00C47193" w:rsidP="00D5552F">
      <w:r>
        <w:t>Final Dispute Expected Data Aggregation</w:t>
      </w:r>
      <w:r w:rsidR="00C47169">
        <w:t xml:space="preserve"> </w:t>
      </w:r>
      <w:r w:rsidR="00D5552F">
        <w:t xml:space="preserve">Entered, </w:t>
      </w:r>
      <w:r>
        <w:t>Final Dispute Expected Data Aggregation</w:t>
      </w:r>
      <w:r w:rsidR="00C47169">
        <w:t xml:space="preserve"> </w:t>
      </w:r>
      <w:r w:rsidR="00D5552F">
        <w:t>U</w:t>
      </w:r>
      <w:r w:rsidR="00C47169">
        <w:t>pdated,</w:t>
      </w:r>
      <w:r w:rsidR="00C47169" w:rsidRPr="00C47169">
        <w:t xml:space="preserve"> </w:t>
      </w:r>
      <w:r>
        <w:t>Final Dispute Expected Data Aggregation</w:t>
      </w:r>
      <w:r w:rsidR="00C47169">
        <w:t xml:space="preserve"> Deleted.</w:t>
      </w:r>
    </w:p>
    <w:p w14:paraId="30D73ADC" w14:textId="77777777" w:rsidR="00D5552F" w:rsidRDefault="00D5552F" w:rsidP="00D5552F">
      <w:pPr>
        <w:pStyle w:val="Heading3"/>
      </w:pPr>
      <w:r>
        <w:t>Event Frequency</w:t>
      </w:r>
    </w:p>
    <w:p w14:paraId="30D73ADD" w14:textId="77777777" w:rsidR="00D5552F" w:rsidRDefault="00D5552F" w:rsidP="00D5552F">
      <w:r>
        <w:t>The exact frequency cannot be determined.</w:t>
      </w:r>
    </w:p>
    <w:p w14:paraId="30D73ADE" w14:textId="77777777" w:rsidR="00D5552F" w:rsidRDefault="00D5552F" w:rsidP="00D5552F">
      <w:pPr>
        <w:pStyle w:val="Heading3"/>
      </w:pPr>
      <w:r>
        <w:t>Enquiries</w:t>
      </w:r>
    </w:p>
    <w:p w14:paraId="30D73ADF" w14:textId="77777777" w:rsidR="00D5552F" w:rsidRDefault="00206800" w:rsidP="00D5552F">
      <w:r>
        <w:t>None</w:t>
      </w:r>
    </w:p>
    <w:p w14:paraId="30D73AE0" w14:textId="77777777" w:rsidR="00D5552F" w:rsidRDefault="00D5552F" w:rsidP="00D5552F">
      <w:pPr>
        <w:pStyle w:val="Heading3"/>
      </w:pPr>
      <w:r>
        <w:t>Enquiry Frequency</w:t>
      </w:r>
    </w:p>
    <w:p w14:paraId="30D73AE1" w14:textId="77777777" w:rsidR="00D5552F" w:rsidRDefault="00C47193" w:rsidP="00D5552F">
      <w:r>
        <w:t>N/A</w:t>
      </w:r>
    </w:p>
    <w:p w14:paraId="30D73AE2" w14:textId="77777777" w:rsidR="00D5552F" w:rsidRDefault="00D5552F" w:rsidP="00D5552F">
      <w:pPr>
        <w:pStyle w:val="Heading3"/>
      </w:pPr>
      <w:r>
        <w:t>Requirements Catalogue Ref.</w:t>
      </w:r>
    </w:p>
    <w:p w14:paraId="30D73AE3" w14:textId="77777777" w:rsidR="00D5552F" w:rsidRDefault="00206800" w:rsidP="00D5552F">
      <w:r>
        <w:t>Awaiting URS reference</w:t>
      </w:r>
    </w:p>
    <w:p w14:paraId="30D73AE4" w14:textId="77777777" w:rsidR="00D5552F" w:rsidRDefault="00D5552F" w:rsidP="00D5552F">
      <w:pPr>
        <w:pStyle w:val="Heading3"/>
      </w:pPr>
      <w:r>
        <w:t>User Roles</w:t>
      </w:r>
    </w:p>
    <w:p w14:paraId="30D73AE5" w14:textId="77777777" w:rsidR="00D5552F" w:rsidRDefault="00D5552F" w:rsidP="00D5552F">
      <w:r>
        <w:t>ISRA Operations Supervisor, ISRA Standing Data Manager</w:t>
      </w:r>
    </w:p>
    <w:p w14:paraId="30D73AE6" w14:textId="77777777" w:rsidR="00D5552F" w:rsidRDefault="00D5552F" w:rsidP="00D5552F">
      <w:pPr>
        <w:pStyle w:val="Heading3"/>
      </w:pPr>
      <w:r>
        <w:t>I/O Structures</w:t>
      </w:r>
    </w:p>
    <w:p w14:paraId="30D73AE7" w14:textId="77777777" w:rsidR="00D5552F" w:rsidRDefault="00A26D28" w:rsidP="00BF67C9">
      <w:pPr>
        <w:ind w:left="0"/>
        <w:jc w:val="center"/>
      </w:pPr>
      <w:r>
        <w:object w:dxaOrig="8374" w:dyaOrig="7384" w14:anchorId="30D73EB9">
          <v:shape id="_x0000_i1067" type="#_x0000_t75" style="width:418.5pt;height:369pt" o:ole="">
            <v:imagedata r:id="rId137" o:title=""/>
          </v:shape>
          <o:OLEObject Type="Embed" ProgID="Visio.Drawing.11" ShapeID="_x0000_i1067" DrawAspect="Content" ObjectID="_1503150384" r:id="rId138"/>
        </w:object>
      </w:r>
    </w:p>
    <w:p w14:paraId="30D73AE8" w14:textId="61008387" w:rsidR="00855AD8" w:rsidRPr="005C2DFF" w:rsidRDefault="00855AD8" w:rsidP="00BF67C9">
      <w:pPr>
        <w:pStyle w:val="Caption"/>
      </w:pPr>
      <w:r w:rsidRPr="005C2DFF">
        <w:t xml:space="preserve">Figure </w:t>
      </w:r>
      <w:r w:rsidR="001A3FC4">
        <w:rPr>
          <w:noProof/>
        </w:rPr>
        <w:t>80</w:t>
      </w:r>
      <w:r w:rsidRPr="005C2DFF">
        <w:t xml:space="preserve">: </w:t>
      </w:r>
      <w:r w:rsidR="00F204AE">
        <w:t>Define</w:t>
      </w:r>
      <w:r w:rsidR="003051E5">
        <w:t xml:space="preserve"> Final Dispute Expected Data Aggregation</w:t>
      </w:r>
    </w:p>
    <w:p w14:paraId="30D73AE9" w14:textId="77777777" w:rsidR="00855AD8" w:rsidRPr="005C2DFF" w:rsidRDefault="00855AD8" w:rsidP="00BF67C9"/>
    <w:tbl>
      <w:tblPr>
        <w:tblW w:w="7743" w:type="dxa"/>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0"/>
        <w:gridCol w:w="4203"/>
      </w:tblGrid>
      <w:tr w:rsidR="00D5552F" w14:paraId="30D73AEC" w14:textId="77777777" w:rsidTr="00BF67C9">
        <w:trPr>
          <w:tblHeader/>
        </w:trPr>
        <w:tc>
          <w:tcPr>
            <w:tcW w:w="3542" w:type="dxa"/>
          </w:tcPr>
          <w:p w14:paraId="30D73AEA" w14:textId="77777777" w:rsidR="00D5552F" w:rsidRPr="005C2DFF" w:rsidRDefault="00D5552F" w:rsidP="00BF67C9">
            <w:pPr>
              <w:pStyle w:val="TableHeading"/>
            </w:pPr>
            <w:r w:rsidRPr="005C2DFF">
              <w:t>I/O Structure Element</w:t>
            </w:r>
          </w:p>
        </w:tc>
        <w:tc>
          <w:tcPr>
            <w:tcW w:w="4205" w:type="dxa"/>
          </w:tcPr>
          <w:p w14:paraId="30D73AEB" w14:textId="77777777" w:rsidR="00D5552F" w:rsidRPr="005C2DFF" w:rsidRDefault="00D5552F" w:rsidP="00BF67C9">
            <w:pPr>
              <w:pStyle w:val="TableHeading"/>
            </w:pPr>
            <w:r w:rsidRPr="005C2DFF">
              <w:t>Data Items</w:t>
            </w:r>
          </w:p>
        </w:tc>
      </w:tr>
      <w:tr w:rsidR="00D5552F" w14:paraId="30D73AF0" w14:textId="77777777" w:rsidTr="00BF67C9">
        <w:tc>
          <w:tcPr>
            <w:tcW w:w="3542" w:type="dxa"/>
          </w:tcPr>
          <w:p w14:paraId="30D73AED" w14:textId="77777777" w:rsidR="00D5552F" w:rsidRPr="005C2DFF" w:rsidRDefault="000C5C87" w:rsidP="00BF67C9">
            <w:pPr>
              <w:pStyle w:val="Table"/>
            </w:pPr>
            <w:r w:rsidRPr="005C2DFF">
              <w:t>Settlement Data Range</w:t>
            </w:r>
          </w:p>
        </w:tc>
        <w:tc>
          <w:tcPr>
            <w:tcW w:w="4205" w:type="dxa"/>
          </w:tcPr>
          <w:p w14:paraId="30D73AEE" w14:textId="77777777" w:rsidR="000C5C87" w:rsidRPr="005C2DFF" w:rsidRDefault="008F2B36" w:rsidP="00BF67C9">
            <w:pPr>
              <w:pStyle w:val="Table"/>
            </w:pPr>
            <w:r w:rsidRPr="005C2DFF">
              <w:t xml:space="preserve">Effective </w:t>
            </w:r>
            <w:r w:rsidR="000C5C87" w:rsidRPr="005C2DFF">
              <w:t xml:space="preserve">From Settlement Date </w:t>
            </w:r>
            <w:r w:rsidR="00206800" w:rsidRPr="005C2DFF">
              <w:t>{FDEDA</w:t>
            </w:r>
            <w:r w:rsidRPr="005C2DFF">
              <w:t>}</w:t>
            </w:r>
          </w:p>
          <w:p w14:paraId="30D73AEF" w14:textId="77777777" w:rsidR="00D5552F" w:rsidRPr="005C2DFF" w:rsidRDefault="008F2B36" w:rsidP="00BF67C9">
            <w:pPr>
              <w:pStyle w:val="Table"/>
            </w:pPr>
            <w:r w:rsidRPr="005C2DFF">
              <w:t xml:space="preserve">Effective </w:t>
            </w:r>
            <w:r w:rsidR="000C5C87" w:rsidRPr="005C2DFF">
              <w:t xml:space="preserve">To Settlement Date </w:t>
            </w:r>
            <w:r w:rsidR="00206800" w:rsidRPr="005C2DFF">
              <w:t>{FDEDA</w:t>
            </w:r>
            <w:r w:rsidRPr="005C2DFF">
              <w:t>}</w:t>
            </w:r>
          </w:p>
        </w:tc>
      </w:tr>
      <w:tr w:rsidR="00D5552F" w14:paraId="30D73AF3" w14:textId="77777777" w:rsidTr="00BF67C9">
        <w:tc>
          <w:tcPr>
            <w:tcW w:w="3542" w:type="dxa"/>
          </w:tcPr>
          <w:p w14:paraId="30D73AF1" w14:textId="77777777" w:rsidR="00D5552F" w:rsidRPr="005C2DFF" w:rsidRDefault="000C5C87" w:rsidP="00BF67C9">
            <w:pPr>
              <w:pStyle w:val="Table"/>
            </w:pPr>
            <w:r w:rsidRPr="005C2DFF">
              <w:t>GSP Group Id</w:t>
            </w:r>
          </w:p>
        </w:tc>
        <w:tc>
          <w:tcPr>
            <w:tcW w:w="4205" w:type="dxa"/>
          </w:tcPr>
          <w:p w14:paraId="30D73AF2" w14:textId="77777777" w:rsidR="00D5552F" w:rsidRPr="005C2DFF" w:rsidRDefault="000C5C87" w:rsidP="00BF67C9">
            <w:pPr>
              <w:pStyle w:val="Table"/>
            </w:pPr>
            <w:r w:rsidRPr="005C2DFF">
              <w:t>GSP Group Id</w:t>
            </w:r>
          </w:p>
        </w:tc>
      </w:tr>
      <w:tr w:rsidR="00D5552F" w14:paraId="30D73AFA" w14:textId="77777777" w:rsidTr="00BF67C9">
        <w:tc>
          <w:tcPr>
            <w:tcW w:w="3542" w:type="dxa"/>
          </w:tcPr>
          <w:p w14:paraId="30D73AF4" w14:textId="77777777" w:rsidR="00D5552F" w:rsidRPr="005C2DFF" w:rsidRDefault="000C5C87" w:rsidP="00BF67C9">
            <w:pPr>
              <w:pStyle w:val="Table"/>
            </w:pPr>
            <w:r w:rsidRPr="005C2DFF">
              <w:t>Standing Data Matrix</w:t>
            </w:r>
          </w:p>
        </w:tc>
        <w:tc>
          <w:tcPr>
            <w:tcW w:w="4205" w:type="dxa"/>
          </w:tcPr>
          <w:p w14:paraId="30D73AF5" w14:textId="77777777" w:rsidR="00D5552F" w:rsidRPr="005C2DFF" w:rsidRDefault="008F2B36" w:rsidP="00BF67C9">
            <w:pPr>
              <w:pStyle w:val="Table"/>
            </w:pPr>
            <w:r w:rsidRPr="005C2DFF">
              <w:t xml:space="preserve">Effective </w:t>
            </w:r>
            <w:r w:rsidR="00D5552F" w:rsidRPr="005C2DFF">
              <w:t xml:space="preserve">From Settlement Date </w:t>
            </w:r>
            <w:r w:rsidR="00206800" w:rsidRPr="005C2DFF">
              <w:t>{FDEDA</w:t>
            </w:r>
            <w:r w:rsidRPr="005C2DFF">
              <w:t>}</w:t>
            </w:r>
          </w:p>
          <w:p w14:paraId="30D73AF6" w14:textId="77777777" w:rsidR="00D5552F" w:rsidRPr="005C2DFF" w:rsidRDefault="008F2B36" w:rsidP="00BF67C9">
            <w:pPr>
              <w:pStyle w:val="Table"/>
            </w:pPr>
            <w:r w:rsidRPr="005C2DFF">
              <w:t xml:space="preserve">Effective </w:t>
            </w:r>
            <w:r w:rsidR="00D5552F" w:rsidRPr="005C2DFF">
              <w:t xml:space="preserve">To Settlement Date </w:t>
            </w:r>
            <w:r w:rsidR="00206800" w:rsidRPr="005C2DFF">
              <w:t>{FDEDA</w:t>
            </w:r>
            <w:r w:rsidRPr="005C2DFF">
              <w:t>}</w:t>
            </w:r>
          </w:p>
          <w:p w14:paraId="30D73AF7" w14:textId="77777777" w:rsidR="00D5552F" w:rsidRPr="005C2DFF" w:rsidRDefault="000C5C87" w:rsidP="00BF67C9">
            <w:pPr>
              <w:pStyle w:val="Table"/>
            </w:pPr>
            <w:r w:rsidRPr="005C2DFF">
              <w:t>GSP Group Id</w:t>
            </w:r>
          </w:p>
          <w:p w14:paraId="30D73AF8" w14:textId="77777777" w:rsidR="00D5552F" w:rsidRPr="005C2DFF" w:rsidRDefault="00E35E72" w:rsidP="00BF67C9">
            <w:pPr>
              <w:pStyle w:val="Table"/>
            </w:pPr>
            <w:r w:rsidRPr="005C2DFF">
              <w:t xml:space="preserve">Data </w:t>
            </w:r>
            <w:r w:rsidR="000C5C87" w:rsidRPr="005C2DFF">
              <w:t>Aggregator Role</w:t>
            </w:r>
          </w:p>
          <w:p w14:paraId="30D73AF9" w14:textId="77777777" w:rsidR="00D5552F" w:rsidRPr="005C2DFF" w:rsidRDefault="00E35E72" w:rsidP="00BF67C9">
            <w:pPr>
              <w:pStyle w:val="Table"/>
            </w:pPr>
            <w:r w:rsidRPr="005C2DFF">
              <w:t xml:space="preserve">Data Aggregator </w:t>
            </w:r>
            <w:r w:rsidR="000C5C87" w:rsidRPr="005C2DFF">
              <w:t>Market Participant Id</w:t>
            </w:r>
          </w:p>
        </w:tc>
      </w:tr>
      <w:tr w:rsidR="00D5552F" w14:paraId="30D73AFD" w14:textId="77777777" w:rsidTr="00BF67C9">
        <w:tc>
          <w:tcPr>
            <w:tcW w:w="3542" w:type="dxa"/>
          </w:tcPr>
          <w:p w14:paraId="30D73AFB" w14:textId="77777777" w:rsidR="00D5552F" w:rsidRPr="005C2DFF" w:rsidRDefault="000C5C87" w:rsidP="00BF67C9">
            <w:pPr>
              <w:pStyle w:val="Table"/>
            </w:pPr>
            <w:r w:rsidRPr="005C2DFF">
              <w:t>Market Participant</w:t>
            </w:r>
          </w:p>
        </w:tc>
        <w:tc>
          <w:tcPr>
            <w:tcW w:w="4205" w:type="dxa"/>
          </w:tcPr>
          <w:p w14:paraId="30D73AFC" w14:textId="77777777" w:rsidR="00D5552F" w:rsidRPr="005C2DFF" w:rsidRDefault="00C47193" w:rsidP="00BF67C9">
            <w:pPr>
              <w:pStyle w:val="Table"/>
            </w:pPr>
            <w:r w:rsidRPr="005C2DFF">
              <w:t xml:space="preserve">Data Aggregator </w:t>
            </w:r>
            <w:r w:rsidR="000C5C87" w:rsidRPr="005C2DFF">
              <w:t>Market Participant</w:t>
            </w:r>
            <w:r w:rsidR="00AE4D16" w:rsidRPr="005C2DFF">
              <w:t xml:space="preserve"> Id</w:t>
            </w:r>
          </w:p>
        </w:tc>
      </w:tr>
    </w:tbl>
    <w:p w14:paraId="30D73AFE" w14:textId="6BC2AA02" w:rsidR="00855AD8" w:rsidRDefault="00855AD8" w:rsidP="00BF67C9">
      <w:pPr>
        <w:pStyle w:val="Caption"/>
      </w:pPr>
      <w:r>
        <w:t xml:space="preserve">Table </w:t>
      </w:r>
      <w:r w:rsidR="00D57F20">
        <w:rPr>
          <w:noProof/>
        </w:rPr>
        <w:t>8</w:t>
      </w:r>
      <w:r w:rsidR="001A3FC4">
        <w:rPr>
          <w:noProof/>
        </w:rPr>
        <w:t>6</w:t>
      </w:r>
      <w:r>
        <w:t xml:space="preserve">: </w:t>
      </w:r>
      <w:r w:rsidR="00F204AE">
        <w:t>Define</w:t>
      </w:r>
      <w:r w:rsidR="003051E5">
        <w:t xml:space="preserve"> Final Dispute Expected Data Aggregation </w:t>
      </w:r>
      <w:r>
        <w:t xml:space="preserve">- </w:t>
      </w:r>
      <w:r w:rsidRPr="00392837">
        <w:t>I/O Structure Elements</w:t>
      </w:r>
    </w:p>
    <w:p w14:paraId="30D73B00" w14:textId="1180F905" w:rsidR="00F9550C" w:rsidRPr="005C2DFF" w:rsidRDefault="00F9550C" w:rsidP="00BF67C9"/>
    <w:p w14:paraId="30D73B01" w14:textId="1BDDEE4A" w:rsidR="00D5552F" w:rsidRDefault="000F64DA" w:rsidP="00BF67C9">
      <w:pPr>
        <w:pStyle w:val="Heading2"/>
        <w:pageBreakBefore/>
      </w:pPr>
      <w:bookmarkStart w:id="2225" w:name="_Toc426317405"/>
      <w:r>
        <w:t>I00</w:t>
      </w:r>
      <w:r w:rsidR="001A4C2D">
        <w:t>51E</w:t>
      </w:r>
      <w:r w:rsidR="00D5552F">
        <w:t xml:space="preserve"> Browse </w:t>
      </w:r>
      <w:r w:rsidR="00E35E72">
        <w:t>Final Dispute Expected Data Aggregation</w:t>
      </w:r>
      <w:bookmarkEnd w:id="2225"/>
    </w:p>
    <w:p w14:paraId="30D73B02" w14:textId="77777777" w:rsidR="00D5552F" w:rsidRDefault="00D5552F" w:rsidP="00D5552F">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D5552F" w:rsidRPr="005C2DFF" w14:paraId="30D73B07" w14:textId="77777777" w:rsidTr="00BF67C9">
        <w:tc>
          <w:tcPr>
            <w:tcW w:w="2578" w:type="dxa"/>
          </w:tcPr>
          <w:p w14:paraId="30D73B04" w14:textId="77777777" w:rsidR="00D5552F" w:rsidRPr="005C2DFF" w:rsidRDefault="00D5552F" w:rsidP="00BF67C9">
            <w:pPr>
              <w:pStyle w:val="Table"/>
            </w:pPr>
            <w:r w:rsidRPr="005C2DFF">
              <w:t>On-line</w:t>
            </w:r>
          </w:p>
        </w:tc>
        <w:tc>
          <w:tcPr>
            <w:tcW w:w="2578" w:type="dxa"/>
          </w:tcPr>
          <w:p w14:paraId="30D73B05" w14:textId="77777777" w:rsidR="00D5552F" w:rsidRPr="005C2DFF" w:rsidRDefault="00D5552F" w:rsidP="005C2DFF">
            <w:pPr>
              <w:pStyle w:val="Table"/>
            </w:pPr>
            <w:r w:rsidRPr="005C2DFF">
              <w:t>Enquiry</w:t>
            </w:r>
          </w:p>
        </w:tc>
        <w:tc>
          <w:tcPr>
            <w:tcW w:w="2578" w:type="dxa"/>
          </w:tcPr>
          <w:p w14:paraId="30D73B06" w14:textId="77777777" w:rsidR="00D5552F" w:rsidRPr="005C2DFF" w:rsidRDefault="00D5552F" w:rsidP="005C2DFF">
            <w:pPr>
              <w:pStyle w:val="Table"/>
            </w:pPr>
            <w:r w:rsidRPr="005C2DFF">
              <w:t>User initiated</w:t>
            </w:r>
          </w:p>
        </w:tc>
      </w:tr>
    </w:tbl>
    <w:p w14:paraId="30D73B08" w14:textId="77777777" w:rsidR="00D5552F" w:rsidRDefault="00D5552F" w:rsidP="00D5552F">
      <w:pPr>
        <w:pStyle w:val="Heading3"/>
      </w:pPr>
      <w:r>
        <w:t>Function Description</w:t>
      </w:r>
    </w:p>
    <w:p w14:paraId="30D73B09" w14:textId="2C0B4C93" w:rsidR="00D5552F" w:rsidRDefault="00D5552F" w:rsidP="00BF67C9">
      <w:r>
        <w:t xml:space="preserve">This function is invoked by an ISRA user to browse </w:t>
      </w:r>
      <w:r w:rsidR="001779F8">
        <w:t xml:space="preserve">the </w:t>
      </w:r>
      <w:r w:rsidR="00E35E72">
        <w:t>Final Dispute Expected Data Aggregation</w:t>
      </w:r>
      <w:r w:rsidR="00F9550C">
        <w:t>.</w:t>
      </w:r>
    </w:p>
    <w:p w14:paraId="30D73B0A" w14:textId="48856603" w:rsidR="00D5552F" w:rsidRDefault="00D5552F" w:rsidP="00BF67C9">
      <w:r>
        <w:t xml:space="preserve">The user enters the </w:t>
      </w:r>
      <w:r w:rsidR="00037241">
        <w:t>Settlement Date</w:t>
      </w:r>
      <w:r w:rsidR="001779F8">
        <w:t xml:space="preserve"> r</w:t>
      </w:r>
      <w:r w:rsidR="00037241">
        <w:t xml:space="preserve">ange </w:t>
      </w:r>
      <w:r>
        <w:t xml:space="preserve">(or selects from a list) to browse. </w:t>
      </w:r>
      <w:r w:rsidR="00E35E72">
        <w:t>Final Dispute Expected Data Aggregation</w:t>
      </w:r>
      <w:r w:rsidR="00037241">
        <w:t xml:space="preserve"> </w:t>
      </w:r>
      <w:r>
        <w:t>details are displayed.</w:t>
      </w:r>
    </w:p>
    <w:p w14:paraId="30D73B0B" w14:textId="77777777" w:rsidR="00D5552F" w:rsidRDefault="00D5552F" w:rsidP="00D5552F">
      <w:pPr>
        <w:pStyle w:val="Heading3"/>
      </w:pPr>
      <w:r>
        <w:t>Processing Description</w:t>
      </w:r>
    </w:p>
    <w:p w14:paraId="30D73B0C" w14:textId="77777777" w:rsidR="00D5552F" w:rsidRDefault="00D5552F" w:rsidP="00D5552F">
      <w:r>
        <w:t xml:space="preserve">Browse the </w:t>
      </w:r>
      <w:r w:rsidR="00E35E72">
        <w:t>Final Dispute Expected Data Aggregation</w:t>
      </w:r>
      <w:r w:rsidR="000B140A">
        <w:t xml:space="preserve"> </w:t>
      </w:r>
      <w:r w:rsidR="001779F8">
        <w:t>details e.g. GSP Groups</w:t>
      </w:r>
      <w:r w:rsidR="00C47193">
        <w:t>,</w:t>
      </w:r>
      <w:r w:rsidR="001779F8">
        <w:t xml:space="preserve"> </w:t>
      </w:r>
      <w:r w:rsidR="00C47193">
        <w:t xml:space="preserve">Data </w:t>
      </w:r>
      <w:r w:rsidR="001779F8">
        <w:t>Aggregator Role and</w:t>
      </w:r>
      <w:r w:rsidR="000B140A">
        <w:t xml:space="preserve"> </w:t>
      </w:r>
      <w:r w:rsidR="00C47193">
        <w:t xml:space="preserve">Data Aggregator </w:t>
      </w:r>
      <w:r w:rsidR="000B140A">
        <w:t>Market Part</w:t>
      </w:r>
      <w:r w:rsidR="00C47193">
        <w:t>icipant Id</w:t>
      </w:r>
      <w:r w:rsidR="001779F8">
        <w:t>.</w:t>
      </w:r>
    </w:p>
    <w:p w14:paraId="30D73B0D" w14:textId="77777777" w:rsidR="00D5552F" w:rsidRDefault="00D5552F" w:rsidP="00D5552F">
      <w:pPr>
        <w:pStyle w:val="Heading3"/>
      </w:pPr>
      <w:r>
        <w:t>Error Handling</w:t>
      </w:r>
    </w:p>
    <w:p w14:paraId="30D73B0E" w14:textId="77777777" w:rsidR="00D5552F" w:rsidRPr="00BF67C9" w:rsidRDefault="00D5552F" w:rsidP="005C2DFF">
      <w:r w:rsidRPr="00BF67C9">
        <w:t>n/a</w:t>
      </w:r>
    </w:p>
    <w:p w14:paraId="30D73B0F" w14:textId="77777777" w:rsidR="00D5552F" w:rsidRDefault="00D5552F" w:rsidP="00D5552F">
      <w:pPr>
        <w:pStyle w:val="Heading3"/>
      </w:pPr>
      <w:r>
        <w:t>Common Processing</w:t>
      </w:r>
    </w:p>
    <w:p w14:paraId="30D73B10" w14:textId="77777777" w:rsidR="00D5552F" w:rsidRDefault="00D5552F" w:rsidP="00D5552F">
      <w:r>
        <w:t>IC006 Restrict Access</w:t>
      </w:r>
    </w:p>
    <w:p w14:paraId="30D73B11" w14:textId="77777777" w:rsidR="00D5552F" w:rsidRDefault="00D5552F" w:rsidP="00D5552F">
      <w:pPr>
        <w:pStyle w:val="Heading3"/>
      </w:pPr>
      <w:r>
        <w:t>Volumes</w:t>
      </w:r>
    </w:p>
    <w:p w14:paraId="30D73B12" w14:textId="77777777" w:rsidR="00D5552F" w:rsidRDefault="00D5552F" w:rsidP="00BF67C9">
      <w:r>
        <w:t xml:space="preserve">An indeterminate </w:t>
      </w:r>
      <w:r w:rsidR="001779F8">
        <w:t>volume of data</w:t>
      </w:r>
      <w:r w:rsidR="00573348">
        <w:t xml:space="preserve"> </w:t>
      </w:r>
      <w:r>
        <w:t>will be browsed on an ad hoc basis.</w:t>
      </w:r>
    </w:p>
    <w:p w14:paraId="30D73B13" w14:textId="77777777" w:rsidR="00D5552F" w:rsidRDefault="00D5552F" w:rsidP="00D5552F">
      <w:pPr>
        <w:pStyle w:val="Heading3"/>
      </w:pPr>
      <w:r>
        <w:t>Events</w:t>
      </w:r>
    </w:p>
    <w:p w14:paraId="30D73B14" w14:textId="77777777" w:rsidR="00D5552F" w:rsidRDefault="00D5552F" w:rsidP="00D5552F">
      <w:r>
        <w:t>None</w:t>
      </w:r>
    </w:p>
    <w:p w14:paraId="30D73B15" w14:textId="77777777" w:rsidR="00D5552F" w:rsidRDefault="00D5552F" w:rsidP="00D5552F">
      <w:pPr>
        <w:pStyle w:val="Heading3"/>
      </w:pPr>
      <w:r>
        <w:t>Event Frequency</w:t>
      </w:r>
    </w:p>
    <w:p w14:paraId="30D73B16" w14:textId="77777777" w:rsidR="00D5552F" w:rsidRDefault="00D5552F" w:rsidP="00D5552F">
      <w:r>
        <w:t>n/a</w:t>
      </w:r>
    </w:p>
    <w:p w14:paraId="30D73B17" w14:textId="77777777" w:rsidR="00D5552F" w:rsidRDefault="00D5552F" w:rsidP="00D5552F">
      <w:pPr>
        <w:pStyle w:val="Heading3"/>
      </w:pPr>
      <w:r>
        <w:t>Enquiries</w:t>
      </w:r>
    </w:p>
    <w:p w14:paraId="30D73B18" w14:textId="40A76D49" w:rsidR="00D5552F" w:rsidRDefault="00D5552F" w:rsidP="00BF67C9">
      <w:r>
        <w:t xml:space="preserve">Browse </w:t>
      </w:r>
      <w:r w:rsidR="00E35E72">
        <w:t>Final Dispute Expected Data Aggregation</w:t>
      </w:r>
    </w:p>
    <w:p w14:paraId="30D73B19" w14:textId="77777777" w:rsidR="00D5552F" w:rsidRDefault="00D5552F" w:rsidP="00D5552F">
      <w:pPr>
        <w:pStyle w:val="Heading3"/>
      </w:pPr>
      <w:r>
        <w:t>Enquiry Frequency</w:t>
      </w:r>
    </w:p>
    <w:p w14:paraId="30D73B1A" w14:textId="77777777" w:rsidR="00D5552F" w:rsidRDefault="00573348" w:rsidP="00BF67C9">
      <w:r>
        <w:t>n/a</w:t>
      </w:r>
    </w:p>
    <w:p w14:paraId="30D73B1B" w14:textId="77777777" w:rsidR="00D5552F" w:rsidRDefault="00D5552F" w:rsidP="00D5552F">
      <w:pPr>
        <w:pStyle w:val="Heading3"/>
      </w:pPr>
      <w:r>
        <w:t>Requirements Catalogue Ref.</w:t>
      </w:r>
    </w:p>
    <w:p w14:paraId="30D73B1C" w14:textId="77777777" w:rsidR="00D5552F" w:rsidRDefault="008F2B36" w:rsidP="00BF67C9">
      <w:r>
        <w:t>ISIS</w:t>
      </w:r>
    </w:p>
    <w:p w14:paraId="30D73B1D" w14:textId="77777777" w:rsidR="00D5552F" w:rsidRDefault="00D5552F" w:rsidP="00D5552F">
      <w:pPr>
        <w:pStyle w:val="Heading3"/>
      </w:pPr>
      <w:r>
        <w:t>User Roles</w:t>
      </w:r>
    </w:p>
    <w:p w14:paraId="30D73B1E" w14:textId="77777777" w:rsidR="00D5552F" w:rsidRDefault="00D5552F" w:rsidP="00BF67C9">
      <w:r>
        <w:t>ISRA Operator</w:t>
      </w:r>
      <w:r w:rsidR="001779F8">
        <w:t>, ISRA Operations Supervisor, ISRA Standing Data Manager</w:t>
      </w:r>
    </w:p>
    <w:p w14:paraId="30D73B1F" w14:textId="77777777" w:rsidR="00D5552F" w:rsidRDefault="00D5552F" w:rsidP="00D5552F">
      <w:pPr>
        <w:pStyle w:val="Heading3"/>
      </w:pPr>
      <w:r>
        <w:t>I/O Structures</w:t>
      </w:r>
    </w:p>
    <w:p w14:paraId="30D73B20" w14:textId="77777777" w:rsidR="00D5552F" w:rsidRDefault="00DC5154" w:rsidP="00BF67C9">
      <w:r>
        <w:t>No separate I/O Structure diagram exists for this function. Refer to I0051 Define Final Dispute Expected Data Aggregation I/O Structure branch 'Browse Final Dispute Expected Data Aggregation'.</w:t>
      </w:r>
    </w:p>
    <w:p w14:paraId="30D73B21" w14:textId="77777777" w:rsidR="00F9550C" w:rsidRPr="00BF67C9" w:rsidRDefault="00F9550C" w:rsidP="00BF67C9"/>
    <w:p w14:paraId="30D73B22" w14:textId="77777777" w:rsidR="00A22B16" w:rsidRDefault="00A22B16" w:rsidP="00BF67C9">
      <w:pPr>
        <w:pStyle w:val="Heading2"/>
        <w:pageBreakBefore/>
      </w:pPr>
      <w:bookmarkStart w:id="2226" w:name="_Toc426317406"/>
      <w:r>
        <w:t>I005</w:t>
      </w:r>
      <w:r w:rsidR="001A4C2D">
        <w:t>2</w:t>
      </w:r>
      <w:r>
        <w:t xml:space="preserve"> Browse Missing Data Aggregator Files</w:t>
      </w:r>
      <w:bookmarkEnd w:id="2226"/>
    </w:p>
    <w:p w14:paraId="30D73B23" w14:textId="77777777" w:rsidR="00A22B16" w:rsidRDefault="00A22B16" w:rsidP="00A22B16">
      <w:pPr>
        <w:pStyle w:val="Heading3"/>
      </w:pPr>
      <w:r>
        <w:t>Function Type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A22B16" w:rsidRPr="005C2DFF" w14:paraId="30D73B28" w14:textId="77777777" w:rsidTr="00BF67C9">
        <w:tc>
          <w:tcPr>
            <w:tcW w:w="2578" w:type="dxa"/>
          </w:tcPr>
          <w:p w14:paraId="30D73B25" w14:textId="77777777" w:rsidR="00A22B16" w:rsidRPr="005C2DFF" w:rsidRDefault="00A22B16" w:rsidP="00BF67C9">
            <w:pPr>
              <w:pStyle w:val="Table"/>
            </w:pPr>
            <w:r w:rsidRPr="005C2DFF">
              <w:t>On-line</w:t>
            </w:r>
          </w:p>
        </w:tc>
        <w:tc>
          <w:tcPr>
            <w:tcW w:w="2578" w:type="dxa"/>
          </w:tcPr>
          <w:p w14:paraId="30D73B26" w14:textId="77777777" w:rsidR="00A22B16" w:rsidRPr="005C2DFF" w:rsidRDefault="00A22B16" w:rsidP="005C2DFF">
            <w:pPr>
              <w:pStyle w:val="Table"/>
            </w:pPr>
            <w:r w:rsidRPr="005C2DFF">
              <w:t>Enquiry</w:t>
            </w:r>
          </w:p>
        </w:tc>
        <w:tc>
          <w:tcPr>
            <w:tcW w:w="2578" w:type="dxa"/>
          </w:tcPr>
          <w:p w14:paraId="30D73B27" w14:textId="77777777" w:rsidR="00A22B16" w:rsidRPr="005C2DFF" w:rsidRDefault="00A22B16" w:rsidP="005C2DFF">
            <w:pPr>
              <w:pStyle w:val="Table"/>
            </w:pPr>
            <w:r w:rsidRPr="005C2DFF">
              <w:t>User initiated</w:t>
            </w:r>
          </w:p>
        </w:tc>
      </w:tr>
    </w:tbl>
    <w:p w14:paraId="30D73B29" w14:textId="77777777" w:rsidR="00A22B16" w:rsidRDefault="00A22B16" w:rsidP="00A22B16">
      <w:pPr>
        <w:pStyle w:val="Heading3"/>
      </w:pPr>
      <w:r>
        <w:t>Function Description</w:t>
      </w:r>
    </w:p>
    <w:p w14:paraId="30D73B2A" w14:textId="2E51FEF4" w:rsidR="00545CA9" w:rsidRPr="00545CA9" w:rsidRDefault="00545CA9" w:rsidP="00BF67C9">
      <w:pPr>
        <w:rPr>
          <w:lang w:eastAsia="en-GB"/>
        </w:rPr>
      </w:pPr>
      <w:r w:rsidRPr="00545CA9">
        <w:rPr>
          <w:lang w:eastAsia="en-GB"/>
        </w:rPr>
        <w:t>This function is invoked by an ISRA user to browse Data Aggregator data – specifically an enquiry will retrieve, for</w:t>
      </w:r>
      <w:r w:rsidR="00F9550C">
        <w:rPr>
          <w:lang w:eastAsia="en-GB"/>
        </w:rPr>
        <w:t xml:space="preserve"> </w:t>
      </w:r>
      <w:r w:rsidRPr="00545CA9">
        <w:rPr>
          <w:lang w:eastAsia="en-GB"/>
        </w:rPr>
        <w:t>the Settlements scheduled for</w:t>
      </w:r>
      <w:r w:rsidR="00F9550C">
        <w:rPr>
          <w:lang w:eastAsia="en-GB"/>
        </w:rPr>
        <w:t xml:space="preserve"> </w:t>
      </w:r>
      <w:r w:rsidRPr="00545CA9">
        <w:rPr>
          <w:lang w:eastAsia="en-GB"/>
        </w:rPr>
        <w:t>a specified Run Date, files classified as either Missing or Unexpected. Additionally, for the same criteria, files where Supplier data is either missing or unexpected will be displayed.</w:t>
      </w:r>
    </w:p>
    <w:p w14:paraId="30D73B2B" w14:textId="4E21E2B9" w:rsidR="00545CA9" w:rsidRPr="00545CA9" w:rsidRDefault="00545CA9" w:rsidP="00BF67C9">
      <w:pPr>
        <w:rPr>
          <w:lang w:eastAsia="en-GB"/>
        </w:rPr>
      </w:pPr>
      <w:r w:rsidRPr="00545CA9">
        <w:rPr>
          <w:lang w:eastAsia="en-GB"/>
        </w:rPr>
        <w:t>Missing files are those files</w:t>
      </w:r>
      <w:r w:rsidR="00881E87">
        <w:rPr>
          <w:lang w:eastAsia="en-GB"/>
        </w:rPr>
        <w:t xml:space="preserve"> </w:t>
      </w:r>
      <w:r w:rsidRPr="00545CA9">
        <w:rPr>
          <w:lang w:eastAsia="en-GB"/>
        </w:rPr>
        <w:t>from Data Aggregators</w:t>
      </w:r>
      <w:r w:rsidR="00F9550C">
        <w:rPr>
          <w:lang w:eastAsia="en-GB"/>
        </w:rPr>
        <w:t xml:space="preserve"> </w:t>
      </w:r>
      <w:r w:rsidRPr="00545CA9">
        <w:rPr>
          <w:lang w:eastAsia="en-GB"/>
        </w:rPr>
        <w:t xml:space="preserve">having </w:t>
      </w:r>
      <w:r w:rsidRPr="00545CA9">
        <w:rPr>
          <w:noProof/>
          <w:lang w:eastAsia="en-GB"/>
        </w:rPr>
        <w:t>Data Aggregator In GSP Grouprecords without Supplier Data Aggregation</w:t>
      </w:r>
      <w:r w:rsidR="00F9550C">
        <w:rPr>
          <w:noProof/>
          <w:lang w:eastAsia="en-GB"/>
        </w:rPr>
        <w:t xml:space="preserve"> </w:t>
      </w:r>
      <w:r w:rsidRPr="00545CA9">
        <w:rPr>
          <w:noProof/>
          <w:lang w:eastAsia="en-GB"/>
        </w:rPr>
        <w:t>records (and where files are for Final Dispute runs,</w:t>
      </w:r>
      <w:r w:rsidR="00F9550C">
        <w:rPr>
          <w:noProof/>
          <w:lang w:eastAsia="en-GB"/>
        </w:rPr>
        <w:t xml:space="preserve"> </w:t>
      </w:r>
      <w:r w:rsidRPr="00545CA9">
        <w:rPr>
          <w:noProof/>
          <w:lang w:eastAsia="en-GB"/>
        </w:rPr>
        <w:t>they</w:t>
      </w:r>
      <w:r w:rsidR="00F9550C">
        <w:rPr>
          <w:noProof/>
          <w:lang w:eastAsia="en-GB"/>
        </w:rPr>
        <w:t xml:space="preserve"> </w:t>
      </w:r>
      <w:r w:rsidRPr="00545CA9">
        <w:rPr>
          <w:lang w:eastAsia="en-GB"/>
        </w:rPr>
        <w:t>must have records in the Final Dispute Expected Data Aggregation (FDEDA) to be listed as missing).</w:t>
      </w:r>
    </w:p>
    <w:p w14:paraId="30D73B2C" w14:textId="7E97516A" w:rsidR="00545CA9" w:rsidRPr="00AE4D16" w:rsidRDefault="00AE4D16" w:rsidP="00BF67C9">
      <w:pPr>
        <w:rPr>
          <w:lang w:eastAsia="en-GB"/>
        </w:rPr>
      </w:pPr>
      <w:r w:rsidRPr="006B6F51">
        <w:t xml:space="preserve">Unexpected files are only listed for Final Dispute Settlements. They </w:t>
      </w:r>
      <w:r w:rsidR="00545CA9" w:rsidRPr="006B6F51">
        <w:rPr>
          <w:lang w:eastAsia="en-GB"/>
        </w:rPr>
        <w:t>are</w:t>
      </w:r>
      <w:r w:rsidR="00545CA9" w:rsidRPr="00AE4D16">
        <w:rPr>
          <w:lang w:eastAsia="en-GB"/>
        </w:rPr>
        <w:t xml:space="preserve"> those files</w:t>
      </w:r>
      <w:r w:rsidR="00DD132A">
        <w:rPr>
          <w:lang w:eastAsia="en-GB"/>
        </w:rPr>
        <w:t xml:space="preserve"> </w:t>
      </w:r>
      <w:r w:rsidR="00545CA9" w:rsidRPr="00AE4D16">
        <w:rPr>
          <w:lang w:eastAsia="en-GB"/>
        </w:rPr>
        <w:t>from Data Aggregators</w:t>
      </w:r>
      <w:r w:rsidR="00F9550C">
        <w:rPr>
          <w:lang w:eastAsia="en-GB"/>
        </w:rPr>
        <w:t xml:space="preserve"> </w:t>
      </w:r>
      <w:r w:rsidR="00545CA9" w:rsidRPr="00AE4D16">
        <w:rPr>
          <w:lang w:eastAsia="en-GB"/>
        </w:rPr>
        <w:t>having Supplier Data Aggregation</w:t>
      </w:r>
      <w:r w:rsidR="00F9550C">
        <w:rPr>
          <w:lang w:eastAsia="en-GB"/>
        </w:rPr>
        <w:t xml:space="preserve"> </w:t>
      </w:r>
      <w:r w:rsidR="00545CA9" w:rsidRPr="00AE4D16">
        <w:rPr>
          <w:lang w:eastAsia="en-GB"/>
        </w:rPr>
        <w:t>records and no Final Dispute Expected Data Aggregation</w:t>
      </w:r>
      <w:r w:rsidR="00F9550C">
        <w:rPr>
          <w:lang w:eastAsia="en-GB"/>
        </w:rPr>
        <w:t xml:space="preserve"> </w:t>
      </w:r>
      <w:r w:rsidR="00545CA9" w:rsidRPr="00AE4D16">
        <w:rPr>
          <w:lang w:eastAsia="en-GB"/>
        </w:rPr>
        <w:t>records</w:t>
      </w:r>
      <w:r w:rsidR="00F9550C">
        <w:rPr>
          <w:lang w:eastAsia="en-GB"/>
        </w:rPr>
        <w:t xml:space="preserve"> </w:t>
      </w:r>
      <w:r w:rsidR="00545CA9" w:rsidRPr="00AE4D16">
        <w:rPr>
          <w:lang w:eastAsia="en-GB"/>
        </w:rPr>
        <w:t>for the same Settlement GSP Group.</w:t>
      </w:r>
    </w:p>
    <w:p w14:paraId="30D73B2D" w14:textId="0E1B5470" w:rsidR="00545CA9" w:rsidRPr="00545CA9" w:rsidRDefault="00545CA9" w:rsidP="00BF67C9">
      <w:pPr>
        <w:rPr>
          <w:lang w:eastAsia="en-GB"/>
        </w:rPr>
      </w:pPr>
      <w:r w:rsidRPr="00545CA9">
        <w:rPr>
          <w:lang w:eastAsia="en-GB"/>
        </w:rPr>
        <w:t>Missing Supplier data is defined where Suppliers are missing from Data Aggregation in GSP Group</w:t>
      </w:r>
      <w:r w:rsidR="00F9550C">
        <w:rPr>
          <w:lang w:eastAsia="en-GB"/>
        </w:rPr>
        <w:t xml:space="preserve"> </w:t>
      </w:r>
      <w:r w:rsidRPr="00545CA9">
        <w:rPr>
          <w:lang w:eastAsia="en-GB"/>
        </w:rPr>
        <w:t>but present in Supplier Data Aggregation for the s</w:t>
      </w:r>
      <w:r>
        <w:rPr>
          <w:lang w:eastAsia="en-GB"/>
        </w:rPr>
        <w:t xml:space="preserve">ame Settlement / GSP Group </w:t>
      </w:r>
      <w:r w:rsidRPr="00545CA9">
        <w:rPr>
          <w:lang w:eastAsia="en-GB"/>
        </w:rPr>
        <w:t>/ Data Aggregator.</w:t>
      </w:r>
    </w:p>
    <w:p w14:paraId="30D73B2E" w14:textId="4982F992" w:rsidR="00545CA9" w:rsidRPr="00545CA9" w:rsidRDefault="00545CA9" w:rsidP="00BF67C9">
      <w:pPr>
        <w:rPr>
          <w:lang w:eastAsia="en-GB"/>
        </w:rPr>
      </w:pPr>
      <w:r w:rsidRPr="00545CA9">
        <w:rPr>
          <w:lang w:eastAsia="en-GB"/>
        </w:rPr>
        <w:t>Unexpected Supplier data is defined where Suppliers are present in Supplier Data Aggregation but missing from Data Aggregation in GSP Group</w:t>
      </w:r>
      <w:r w:rsidR="00F9550C">
        <w:rPr>
          <w:lang w:eastAsia="en-GB"/>
        </w:rPr>
        <w:t xml:space="preserve"> </w:t>
      </w:r>
      <w:r w:rsidRPr="00545CA9">
        <w:rPr>
          <w:lang w:eastAsia="en-GB"/>
        </w:rPr>
        <w:t>for the same Settlement</w:t>
      </w:r>
      <w:r w:rsidR="00AE4D16">
        <w:rPr>
          <w:lang w:eastAsia="en-GB"/>
        </w:rPr>
        <w:t xml:space="preserve"> / GSP Group / Data Aggregator</w:t>
      </w:r>
      <w:r w:rsidRPr="00545CA9">
        <w:rPr>
          <w:lang w:eastAsia="en-GB"/>
        </w:rPr>
        <w:t>.</w:t>
      </w:r>
    </w:p>
    <w:p w14:paraId="30D73B2F" w14:textId="40AD2850" w:rsidR="00545CA9" w:rsidRPr="00545CA9" w:rsidRDefault="00545CA9" w:rsidP="00BF67C9">
      <w:pPr>
        <w:rPr>
          <w:lang w:eastAsia="en-GB"/>
        </w:rPr>
      </w:pPr>
      <w:r w:rsidRPr="00545CA9">
        <w:rPr>
          <w:lang w:eastAsia="en-GB"/>
        </w:rPr>
        <w:t>The user must enter a valid Run Date</w:t>
      </w:r>
      <w:r w:rsidR="00F9550C">
        <w:rPr>
          <w:lang w:eastAsia="en-GB"/>
        </w:rPr>
        <w:t xml:space="preserve"> </w:t>
      </w:r>
      <w:r w:rsidRPr="00545CA9">
        <w:rPr>
          <w:lang w:eastAsia="en-GB"/>
        </w:rPr>
        <w:t>and optionally criteria may be specified to filter retrieved data based on: HH files; NHH files; data for Final Dispute runs only; data for runs other than Final Dispute only. One or more filter criteria may be specified.</w:t>
      </w:r>
    </w:p>
    <w:p w14:paraId="30D73B30" w14:textId="77777777" w:rsidR="00A22B16" w:rsidRDefault="00A22B16" w:rsidP="00A22B16">
      <w:pPr>
        <w:pStyle w:val="Heading3"/>
      </w:pPr>
      <w:r>
        <w:t>Processing Description</w:t>
      </w:r>
    </w:p>
    <w:p w14:paraId="30D73B31" w14:textId="4DF04979" w:rsidR="00A22B16" w:rsidRDefault="00A22B16" w:rsidP="00A22B16">
      <w:r>
        <w:t>Awaiting URS EPD reference.</w:t>
      </w:r>
    </w:p>
    <w:p w14:paraId="30D73B32" w14:textId="77777777" w:rsidR="00A22B16" w:rsidRDefault="00A22B16" w:rsidP="00A22B16">
      <w:r>
        <w:t>See Event Descriptions</w:t>
      </w:r>
    </w:p>
    <w:p w14:paraId="30D73B33" w14:textId="77777777" w:rsidR="00A22B16" w:rsidRDefault="00A22B16" w:rsidP="00A22B16">
      <w:pPr>
        <w:pStyle w:val="Heading3"/>
      </w:pPr>
      <w:r>
        <w:t>Error Handling</w:t>
      </w:r>
    </w:p>
    <w:p w14:paraId="30D73B34" w14:textId="77777777" w:rsidR="00A22B16" w:rsidRDefault="00A22B16" w:rsidP="00A22B16">
      <w:r>
        <w:t>See Event Descriptions</w:t>
      </w:r>
    </w:p>
    <w:p w14:paraId="30D73B35" w14:textId="77777777" w:rsidR="00A22B16" w:rsidRDefault="00A22B16" w:rsidP="00A22B16">
      <w:pPr>
        <w:pStyle w:val="Heading3"/>
      </w:pPr>
      <w:r>
        <w:t>Common Processing</w:t>
      </w:r>
    </w:p>
    <w:p w14:paraId="30D73B36" w14:textId="77777777" w:rsidR="00A22B16" w:rsidRDefault="00A22B16" w:rsidP="00A22B16">
      <w:r>
        <w:t>IC006 Restrict Access</w:t>
      </w:r>
    </w:p>
    <w:p w14:paraId="30D73B37" w14:textId="77777777" w:rsidR="00A22B16" w:rsidRDefault="00A22B16" w:rsidP="00A22B16">
      <w:pPr>
        <w:pStyle w:val="Heading3"/>
      </w:pPr>
      <w:r>
        <w:t>Volumes</w:t>
      </w:r>
    </w:p>
    <w:p w14:paraId="30D73B38" w14:textId="77777777" w:rsidR="00A22B16" w:rsidRDefault="00230001" w:rsidP="00A22B16">
      <w:r>
        <w:t>An indeterminate volume of data will be browsed on an ad hoc basis.</w:t>
      </w:r>
    </w:p>
    <w:p w14:paraId="30D73B39" w14:textId="77777777" w:rsidR="00A22B16" w:rsidRDefault="00A22B16" w:rsidP="00A22B16">
      <w:pPr>
        <w:pStyle w:val="Heading3"/>
      </w:pPr>
      <w:r>
        <w:t>Events</w:t>
      </w:r>
    </w:p>
    <w:p w14:paraId="30D73B3A" w14:textId="77777777" w:rsidR="00A22B16" w:rsidRDefault="00230001" w:rsidP="00A22B16">
      <w:r>
        <w:t>None</w:t>
      </w:r>
    </w:p>
    <w:p w14:paraId="30D73B3B" w14:textId="77777777" w:rsidR="00A22B16" w:rsidRDefault="00A22B16" w:rsidP="00A22B16">
      <w:pPr>
        <w:pStyle w:val="Heading3"/>
      </w:pPr>
      <w:r>
        <w:t>Event Frequency</w:t>
      </w:r>
    </w:p>
    <w:p w14:paraId="30D73B3C" w14:textId="77777777" w:rsidR="00A22B16" w:rsidRDefault="00A22B16" w:rsidP="00A22B16">
      <w:r>
        <w:t>The exact frequency cannot be determined.</w:t>
      </w:r>
    </w:p>
    <w:p w14:paraId="30D73B3D" w14:textId="77777777" w:rsidR="00A22B16" w:rsidRDefault="00A22B16" w:rsidP="00BF67C9">
      <w:pPr>
        <w:pStyle w:val="Heading3"/>
        <w:pageBreakBefore/>
      </w:pPr>
      <w:r>
        <w:t>Enquiries</w:t>
      </w:r>
    </w:p>
    <w:p w14:paraId="30D73B3E" w14:textId="77777777" w:rsidR="00A22B16" w:rsidRDefault="00A22B16" w:rsidP="00A22B16">
      <w:r>
        <w:t xml:space="preserve">Browse </w:t>
      </w:r>
      <w:r w:rsidR="00230001">
        <w:t>Missing Data Aggregator Files Data</w:t>
      </w:r>
    </w:p>
    <w:p w14:paraId="30D73B3F" w14:textId="77777777" w:rsidR="00A22B16" w:rsidRDefault="00A22B16" w:rsidP="00A22B16">
      <w:pPr>
        <w:pStyle w:val="Heading3"/>
      </w:pPr>
      <w:r>
        <w:t>Enquiry Frequency</w:t>
      </w:r>
    </w:p>
    <w:p w14:paraId="30D73B40" w14:textId="77777777" w:rsidR="00A22B16" w:rsidRDefault="00A22B16" w:rsidP="00A22B16">
      <w:r>
        <w:t>The exact frequency cannot be determined.</w:t>
      </w:r>
    </w:p>
    <w:p w14:paraId="30D73B41" w14:textId="77777777" w:rsidR="00A22B16" w:rsidRDefault="00A22B16" w:rsidP="00A22B16">
      <w:pPr>
        <w:pStyle w:val="Heading3"/>
      </w:pPr>
      <w:r>
        <w:t>Requirements Catalogue Ref.</w:t>
      </w:r>
    </w:p>
    <w:p w14:paraId="30D73B42" w14:textId="77777777" w:rsidR="00A22B16" w:rsidRDefault="00A22B16" w:rsidP="00A22B16">
      <w:r>
        <w:t>ISIS</w:t>
      </w:r>
    </w:p>
    <w:p w14:paraId="30D73B43" w14:textId="77777777" w:rsidR="00A22B16" w:rsidRDefault="00A22B16" w:rsidP="00A22B16">
      <w:pPr>
        <w:pStyle w:val="Heading3"/>
      </w:pPr>
      <w:r>
        <w:t>User Roles</w:t>
      </w:r>
    </w:p>
    <w:p w14:paraId="30D73B44" w14:textId="77777777" w:rsidR="00A22B16" w:rsidRDefault="00A22B16" w:rsidP="00A22B16">
      <w:r>
        <w:t>ISRA Operations Supervisor, ISRA Standing Data Manager</w:t>
      </w:r>
    </w:p>
    <w:p w14:paraId="30D73B45" w14:textId="77777777" w:rsidR="00A22B16" w:rsidRDefault="00A22B16" w:rsidP="00A22B16">
      <w:pPr>
        <w:pStyle w:val="Heading3"/>
      </w:pPr>
      <w:r>
        <w:t>I/O Structures</w:t>
      </w:r>
    </w:p>
    <w:p w14:paraId="30D73B46" w14:textId="77777777" w:rsidR="000E6443" w:rsidRDefault="000E6443" w:rsidP="000E6443"/>
    <w:p w14:paraId="30D73B47" w14:textId="77777777" w:rsidR="000E6443" w:rsidRDefault="000E6443" w:rsidP="000E6443">
      <w:pPr>
        <w:sectPr w:rsidR="000E6443" w:rsidSect="00855AD8">
          <w:headerReference w:type="even" r:id="rId139"/>
          <w:headerReference w:type="default" r:id="rId140"/>
          <w:footerReference w:type="even" r:id="rId141"/>
          <w:footerReference w:type="default" r:id="rId142"/>
          <w:pgSz w:w="11907" w:h="16840" w:code="9"/>
          <w:pgMar w:top="1411" w:right="1411" w:bottom="1411" w:left="1411" w:header="504" w:footer="403" w:gutter="0"/>
          <w:cols w:space="720"/>
          <w:docGrid w:linePitch="326"/>
        </w:sectPr>
      </w:pPr>
    </w:p>
    <w:p w14:paraId="30D73B49" w14:textId="77777777" w:rsidR="000E6443" w:rsidRDefault="00A26D28" w:rsidP="00BF67C9">
      <w:pPr>
        <w:ind w:left="0"/>
        <w:jc w:val="center"/>
      </w:pPr>
      <w:r>
        <w:object w:dxaOrig="9796" w:dyaOrig="4576" w14:anchorId="30D73EBA">
          <v:shape id="_x0000_i1068" type="#_x0000_t75" style="width:490.5pt;height:228.5pt" o:ole="">
            <v:imagedata r:id="rId143" o:title=""/>
          </v:shape>
          <o:OLEObject Type="Embed" ProgID="Visio.Drawing.11" ShapeID="_x0000_i1068" DrawAspect="Content" ObjectID="_1503150385" r:id="rId144"/>
        </w:object>
      </w:r>
    </w:p>
    <w:p w14:paraId="30D73B4A" w14:textId="2600F202" w:rsidR="000E6443" w:rsidRDefault="000E6443" w:rsidP="005C2DFF">
      <w:pPr>
        <w:pStyle w:val="Caption"/>
      </w:pPr>
      <w:r w:rsidRPr="005C2DFF">
        <w:t xml:space="preserve">Figure </w:t>
      </w:r>
      <w:r w:rsidR="00355E9F">
        <w:rPr>
          <w:noProof/>
        </w:rPr>
        <w:t>8</w:t>
      </w:r>
      <w:r w:rsidR="001A3FC4">
        <w:rPr>
          <w:noProof/>
        </w:rPr>
        <w:t>1</w:t>
      </w:r>
      <w:r>
        <w:t xml:space="preserve">: </w:t>
      </w:r>
      <w:r w:rsidR="003051E5">
        <w:t>Brows</w:t>
      </w:r>
      <w:r w:rsidR="00F204AE">
        <w:t>e</w:t>
      </w:r>
      <w:r w:rsidR="003051E5">
        <w:t xml:space="preserve"> Missing Data Aggregator Files</w:t>
      </w:r>
    </w:p>
    <w:p w14:paraId="30D73B4B" w14:textId="77777777" w:rsidR="000E6443" w:rsidRDefault="000E6443" w:rsidP="000E6443">
      <w:pPr>
        <w:ind w:left="0"/>
        <w:jc w:val="center"/>
      </w:pPr>
    </w:p>
    <w:p w14:paraId="30D73B4C" w14:textId="77777777" w:rsidR="000E6443" w:rsidRDefault="000E6443" w:rsidP="00BF67C9">
      <w:pPr>
        <w:ind w:left="0"/>
        <w:jc w:val="left"/>
        <w:sectPr w:rsidR="000E6443" w:rsidSect="00BF67C9">
          <w:pgSz w:w="16840" w:h="11907" w:orient="landscape" w:code="9"/>
          <w:pgMar w:top="1411" w:right="1411" w:bottom="1411" w:left="1411" w:header="504" w:footer="403" w:gutter="0"/>
          <w:cols w:space="720"/>
          <w:docGrid w:linePitch="326"/>
        </w:sect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E854C1" w14:paraId="30D73B50" w14:textId="77777777" w:rsidTr="00BF67C9">
        <w:trPr>
          <w:tblHeader/>
        </w:trPr>
        <w:tc>
          <w:tcPr>
            <w:tcW w:w="3542" w:type="dxa"/>
          </w:tcPr>
          <w:p w14:paraId="30D73B4E" w14:textId="2EAA5D0B" w:rsidR="00E854C1" w:rsidRDefault="00E854C1" w:rsidP="00BF67C9">
            <w:pPr>
              <w:pStyle w:val="TableHeading"/>
            </w:pPr>
            <w:r>
              <w:t>I/O Structure Element</w:t>
            </w:r>
          </w:p>
        </w:tc>
        <w:tc>
          <w:tcPr>
            <w:tcW w:w="4205" w:type="dxa"/>
          </w:tcPr>
          <w:p w14:paraId="30D73B4F" w14:textId="77777777" w:rsidR="00E854C1" w:rsidRDefault="00E854C1" w:rsidP="00BF67C9">
            <w:pPr>
              <w:pStyle w:val="TableHeading"/>
            </w:pPr>
            <w:r>
              <w:t>Data Items</w:t>
            </w:r>
          </w:p>
        </w:tc>
      </w:tr>
      <w:tr w:rsidR="00E854C1" w14:paraId="30D73B5A" w14:textId="77777777" w:rsidTr="00BF67C9">
        <w:tc>
          <w:tcPr>
            <w:tcW w:w="3542" w:type="dxa"/>
          </w:tcPr>
          <w:p w14:paraId="30D73B51" w14:textId="77777777" w:rsidR="00E854C1" w:rsidRDefault="00E854C1" w:rsidP="00BF67C9">
            <w:pPr>
              <w:pStyle w:val="Table"/>
            </w:pPr>
            <w:r>
              <w:t>Output Data Aggregator File Details</w:t>
            </w:r>
          </w:p>
        </w:tc>
        <w:tc>
          <w:tcPr>
            <w:tcW w:w="4205" w:type="dxa"/>
          </w:tcPr>
          <w:p w14:paraId="30D73B52" w14:textId="77777777" w:rsidR="00E854C1" w:rsidRDefault="00296667" w:rsidP="00BF67C9">
            <w:pPr>
              <w:pStyle w:val="Table"/>
            </w:pPr>
            <w:r>
              <w:t>Planned SSR Run Date</w:t>
            </w:r>
          </w:p>
          <w:p w14:paraId="30D73B53" w14:textId="77777777" w:rsidR="00296667" w:rsidRDefault="00296667" w:rsidP="00BF67C9">
            <w:pPr>
              <w:pStyle w:val="Table"/>
            </w:pPr>
            <w:r>
              <w:t>Settlement Code</w:t>
            </w:r>
          </w:p>
          <w:p w14:paraId="30D73B54" w14:textId="77777777" w:rsidR="00296667" w:rsidRDefault="00296667" w:rsidP="00BF67C9">
            <w:pPr>
              <w:pStyle w:val="Table"/>
            </w:pPr>
            <w:r>
              <w:t>Settlement Date</w:t>
            </w:r>
          </w:p>
          <w:p w14:paraId="30D73B55" w14:textId="77777777" w:rsidR="00296667" w:rsidRDefault="00296667" w:rsidP="00BF67C9">
            <w:pPr>
              <w:pStyle w:val="Table"/>
            </w:pPr>
            <w:r>
              <w:t>Data Aggregator Market Participant Id</w:t>
            </w:r>
          </w:p>
          <w:p w14:paraId="30D73B56" w14:textId="77777777" w:rsidR="00296667" w:rsidRDefault="00296667" w:rsidP="00BF67C9">
            <w:pPr>
              <w:pStyle w:val="Table"/>
            </w:pPr>
            <w:r>
              <w:t>Data Aggregator Name</w:t>
            </w:r>
          </w:p>
          <w:p w14:paraId="30D73B57" w14:textId="77777777" w:rsidR="00296667" w:rsidRDefault="00296667" w:rsidP="00BF67C9">
            <w:pPr>
              <w:pStyle w:val="Table"/>
            </w:pPr>
            <w:r>
              <w:t>Data Aggregator Market Participant Role Code</w:t>
            </w:r>
          </w:p>
          <w:p w14:paraId="30D73B58" w14:textId="77777777" w:rsidR="00296667" w:rsidRDefault="00296667" w:rsidP="00BF67C9">
            <w:pPr>
              <w:pStyle w:val="Table"/>
            </w:pPr>
            <w:r>
              <w:t>GSP Group Id</w:t>
            </w:r>
          </w:p>
          <w:p w14:paraId="30D73B59" w14:textId="77777777" w:rsidR="00296667" w:rsidRDefault="00296667" w:rsidP="00BF67C9">
            <w:pPr>
              <w:pStyle w:val="Table"/>
            </w:pPr>
            <w:r>
              <w:t>GSP Group Name</w:t>
            </w:r>
          </w:p>
        </w:tc>
      </w:tr>
      <w:tr w:rsidR="00E854C1" w14:paraId="30D73B5E" w14:textId="77777777" w:rsidTr="00BF67C9">
        <w:tc>
          <w:tcPr>
            <w:tcW w:w="3542" w:type="dxa"/>
          </w:tcPr>
          <w:p w14:paraId="30D73B5B" w14:textId="77777777" w:rsidR="00E854C1" w:rsidRDefault="00E854C1" w:rsidP="00BF67C9">
            <w:pPr>
              <w:pStyle w:val="Table"/>
            </w:pPr>
            <w:r>
              <w:t>Supplier Details</w:t>
            </w:r>
          </w:p>
        </w:tc>
        <w:tc>
          <w:tcPr>
            <w:tcW w:w="4205" w:type="dxa"/>
          </w:tcPr>
          <w:p w14:paraId="30D73B5C" w14:textId="77777777" w:rsidR="00E854C1" w:rsidRDefault="00296667" w:rsidP="00BF67C9">
            <w:pPr>
              <w:pStyle w:val="Table"/>
            </w:pPr>
            <w:r>
              <w:t>Supplier Id</w:t>
            </w:r>
          </w:p>
          <w:p w14:paraId="30D73B5D" w14:textId="77777777" w:rsidR="00296667" w:rsidRDefault="00296667" w:rsidP="00BF67C9">
            <w:pPr>
              <w:pStyle w:val="Table"/>
            </w:pPr>
            <w:r>
              <w:t>Supplier Name</w:t>
            </w:r>
          </w:p>
        </w:tc>
      </w:tr>
    </w:tbl>
    <w:p w14:paraId="30D73B5F" w14:textId="0D510422" w:rsidR="00AA5CB1" w:rsidRDefault="000E6443" w:rsidP="00BF67C9">
      <w:pPr>
        <w:pStyle w:val="Caption"/>
        <w:tabs>
          <w:tab w:val="left" w:pos="5447"/>
        </w:tabs>
        <w:rPr>
          <w:ins w:id="2231" w:author="S Rajkumar, Viveka (Cognizant)" w:date="2015-07-22T18:43:00Z"/>
        </w:rPr>
      </w:pPr>
      <w:r>
        <w:t xml:space="preserve">Table </w:t>
      </w:r>
      <w:r w:rsidR="00355E9F">
        <w:rPr>
          <w:noProof/>
        </w:rPr>
        <w:t>8</w:t>
      </w:r>
      <w:r w:rsidR="001A3FC4">
        <w:rPr>
          <w:noProof/>
        </w:rPr>
        <w:t>7</w:t>
      </w:r>
      <w:r>
        <w:t xml:space="preserve">: </w:t>
      </w:r>
      <w:r w:rsidR="003051E5">
        <w:t>Brows</w:t>
      </w:r>
      <w:r w:rsidR="00F204AE">
        <w:t>e</w:t>
      </w:r>
      <w:r w:rsidR="003051E5">
        <w:t xml:space="preserve"> Missing Data Aggregator Files </w:t>
      </w:r>
      <w:r>
        <w:t xml:space="preserve">- </w:t>
      </w:r>
      <w:r w:rsidRPr="00392837">
        <w:t>I/O Structure Elements</w:t>
      </w:r>
    </w:p>
    <w:p w14:paraId="7BBEC435" w14:textId="77777777" w:rsidR="008A370B" w:rsidRDefault="008A370B">
      <w:pPr>
        <w:rPr>
          <w:ins w:id="2232" w:author="S Rajkumar, Viveka (Cognizant)" w:date="2015-07-22T18:43:00Z"/>
        </w:rPr>
        <w:pPrChange w:id="2233" w:author="S Rajkumar, Viveka (Cognizant)" w:date="2015-07-22T18:43:00Z">
          <w:pPr>
            <w:pStyle w:val="Caption"/>
            <w:tabs>
              <w:tab w:val="left" w:pos="5447"/>
            </w:tabs>
          </w:pPr>
        </w:pPrChange>
      </w:pPr>
    </w:p>
    <w:p w14:paraId="141977BE" w14:textId="77777777" w:rsidR="008A370B" w:rsidRPr="00AE2439" w:rsidRDefault="008A370B" w:rsidP="008A370B">
      <w:pPr>
        <w:pStyle w:val="Heading2"/>
        <w:keepNext/>
        <w:keepLines/>
        <w:ind w:left="1134" w:hanging="1134"/>
        <w:rPr>
          <w:ins w:id="2234" w:author="S Rajkumar, Viveka (Cognizant)" w:date="2015-07-22T18:43:00Z"/>
          <w:highlight w:val="yellow"/>
          <w:rPrChange w:id="2235" w:author="S Rajkumar, Viveka (Cognizant)" w:date="2015-07-25T16:34:00Z">
            <w:rPr>
              <w:ins w:id="2236" w:author="S Rajkumar, Viveka (Cognizant)" w:date="2015-07-22T18:43:00Z"/>
            </w:rPr>
          </w:rPrChange>
        </w:rPr>
      </w:pPr>
      <w:bookmarkStart w:id="2237" w:name="_Toc426317407"/>
      <w:ins w:id="2238" w:author="S Rajkumar, Viveka (Cognizant)" w:date="2015-07-22T18:43:00Z">
        <w:r w:rsidRPr="00AE2439">
          <w:rPr>
            <w:highlight w:val="yellow"/>
            <w:rPrChange w:id="2239" w:author="S Rajkumar, Viveka (Cognizant)" w:date="2015-07-25T16:34:00Z">
              <w:rPr/>
            </w:rPrChange>
          </w:rPr>
          <w:t>I0053 Load LLF/SSC Mapping Data</w:t>
        </w:r>
        <w:bookmarkEnd w:id="2237"/>
      </w:ins>
    </w:p>
    <w:p w14:paraId="3013645A" w14:textId="77777777" w:rsidR="008A370B" w:rsidRPr="00AE2439" w:rsidRDefault="008A370B" w:rsidP="008A370B">
      <w:pPr>
        <w:pStyle w:val="Heading3"/>
        <w:keepNext/>
        <w:keepLines/>
        <w:ind w:left="1134" w:hanging="1134"/>
        <w:rPr>
          <w:ins w:id="2240" w:author="S Rajkumar, Viveka (Cognizant)" w:date="2015-07-22T18:43:00Z"/>
          <w:highlight w:val="yellow"/>
          <w:rPrChange w:id="2241" w:author="S Rajkumar, Viveka (Cognizant)" w:date="2015-07-25T16:34:00Z">
            <w:rPr>
              <w:ins w:id="2242" w:author="S Rajkumar, Viveka (Cognizant)" w:date="2015-07-22T18:43:00Z"/>
            </w:rPr>
          </w:rPrChange>
        </w:rPr>
      </w:pPr>
      <w:ins w:id="2243" w:author="S Rajkumar, Viveka (Cognizant)" w:date="2015-07-22T18:43:00Z">
        <w:r w:rsidRPr="00AE2439">
          <w:rPr>
            <w:highlight w:val="yellow"/>
            <w:rPrChange w:id="2244" w:author="S Rajkumar, Viveka (Cognizant)" w:date="2015-07-25T16:34:00Z">
              <w:rPr/>
            </w:rPrChange>
          </w:rPr>
          <w:t>Function Type</w:t>
        </w:r>
      </w:ins>
    </w:p>
    <w:p w14:paraId="72FDB09A" w14:textId="77777777" w:rsidR="008A370B" w:rsidRPr="00AE2439" w:rsidRDefault="008A370B" w:rsidP="008A370B">
      <w:pPr>
        <w:rPr>
          <w:ins w:id="2245" w:author="S Rajkumar, Viveka (Cognizant)" w:date="2015-07-22T18:43:00Z"/>
          <w:rStyle w:val="Hidden"/>
          <w:highlight w:val="yellow"/>
          <w:rPrChange w:id="2246" w:author="S Rajkumar, Viveka (Cognizant)" w:date="2015-07-25T16:34:00Z">
            <w:rPr>
              <w:ins w:id="2247" w:author="S Rajkumar, Viveka (Cognizant)" w:date="2015-07-22T18:43:00Z"/>
              <w:rStyle w:val="Hidden"/>
              <w:b/>
            </w:rPr>
          </w:rPrChange>
        </w:rPr>
      </w:pPr>
      <w:ins w:id="2248" w:author="S Rajkumar, Viveka (Cognizant)" w:date="2015-07-22T18:43:00Z">
        <w:r w:rsidRPr="00AE2439">
          <w:rPr>
            <w:rStyle w:val="Hidden"/>
            <w:highlight w:val="yellow"/>
            <w:rPrChange w:id="2249" w:author="S Rajkumar, Viveka (Cognizant)" w:date="2015-07-25T16:34:00Z">
              <w:rPr>
                <w:rStyle w:val="Hidden"/>
              </w:rPr>
            </w:rPrChange>
          </w:rPr>
          <w:t>This section lists the alternatives for three types of function.  One of the alternatives for each type should be deleted.</w:t>
        </w:r>
      </w:ins>
    </w:p>
    <w:tbl>
      <w:tblPr>
        <w:tblW w:w="0" w:type="auto"/>
        <w:tblInd w:w="1242" w:type="dxa"/>
        <w:tblLayout w:type="fixed"/>
        <w:tblLook w:val="0000" w:firstRow="0" w:lastRow="0" w:firstColumn="0" w:lastColumn="0" w:noHBand="0" w:noVBand="0"/>
      </w:tblPr>
      <w:tblGrid>
        <w:gridCol w:w="1701"/>
        <w:gridCol w:w="2268"/>
        <w:gridCol w:w="2835"/>
      </w:tblGrid>
      <w:tr w:rsidR="008A370B" w:rsidRPr="00AE2439" w14:paraId="05D43654" w14:textId="77777777" w:rsidTr="002472AF">
        <w:trPr>
          <w:ins w:id="2250" w:author="S Rajkumar, Viveka (Cognizant)" w:date="2015-07-22T18:43:00Z"/>
        </w:trPr>
        <w:tc>
          <w:tcPr>
            <w:tcW w:w="1701" w:type="dxa"/>
          </w:tcPr>
          <w:p w14:paraId="096CF0F8" w14:textId="77777777" w:rsidR="008A370B" w:rsidRPr="00AE2439" w:rsidRDefault="008A370B" w:rsidP="002472AF">
            <w:pPr>
              <w:pStyle w:val="Table"/>
              <w:ind w:left="-108"/>
              <w:rPr>
                <w:ins w:id="2251" w:author="S Rajkumar, Viveka (Cognizant)" w:date="2015-07-22T18:43:00Z"/>
                <w:highlight w:val="yellow"/>
                <w:rPrChange w:id="2252" w:author="S Rajkumar, Viveka (Cognizant)" w:date="2015-07-25T16:34:00Z">
                  <w:rPr>
                    <w:ins w:id="2253" w:author="S Rajkumar, Viveka (Cognizant)" w:date="2015-07-22T18:43:00Z"/>
                  </w:rPr>
                </w:rPrChange>
              </w:rPr>
            </w:pPr>
            <w:ins w:id="2254" w:author="S Rajkumar, Viveka (Cognizant)" w:date="2015-07-22T18:43:00Z">
              <w:r w:rsidRPr="00AE2439">
                <w:rPr>
                  <w:highlight w:val="yellow"/>
                  <w:rPrChange w:id="2255" w:author="S Rajkumar, Viveka (Cognizant)" w:date="2015-07-25T16:34:00Z">
                    <w:rPr/>
                  </w:rPrChange>
                </w:rPr>
                <w:t>On-line</w:t>
              </w:r>
            </w:ins>
          </w:p>
        </w:tc>
        <w:tc>
          <w:tcPr>
            <w:tcW w:w="2268" w:type="dxa"/>
          </w:tcPr>
          <w:p w14:paraId="336518A9" w14:textId="77777777" w:rsidR="008A370B" w:rsidRPr="00AE2439" w:rsidRDefault="008A370B" w:rsidP="002472AF">
            <w:pPr>
              <w:pStyle w:val="Table"/>
              <w:rPr>
                <w:ins w:id="2256" w:author="S Rajkumar, Viveka (Cognizant)" w:date="2015-07-22T18:43:00Z"/>
                <w:highlight w:val="yellow"/>
                <w:rPrChange w:id="2257" w:author="S Rajkumar, Viveka (Cognizant)" w:date="2015-07-25T16:34:00Z">
                  <w:rPr>
                    <w:ins w:id="2258" w:author="S Rajkumar, Viveka (Cognizant)" w:date="2015-07-22T18:43:00Z"/>
                  </w:rPr>
                </w:rPrChange>
              </w:rPr>
            </w:pPr>
            <w:ins w:id="2259" w:author="S Rajkumar, Viveka (Cognizant)" w:date="2015-07-22T18:43:00Z">
              <w:r w:rsidRPr="00AE2439">
                <w:rPr>
                  <w:highlight w:val="yellow"/>
                  <w:rPrChange w:id="2260" w:author="S Rajkumar, Viveka (Cognizant)" w:date="2015-07-25T16:34:00Z">
                    <w:rPr/>
                  </w:rPrChange>
                </w:rPr>
                <w:t>Enquiry</w:t>
              </w:r>
            </w:ins>
          </w:p>
        </w:tc>
        <w:tc>
          <w:tcPr>
            <w:tcW w:w="2835" w:type="dxa"/>
          </w:tcPr>
          <w:p w14:paraId="486FD892" w14:textId="77777777" w:rsidR="008A370B" w:rsidRPr="00AE2439" w:rsidRDefault="008A370B" w:rsidP="002472AF">
            <w:pPr>
              <w:pStyle w:val="Table"/>
              <w:rPr>
                <w:ins w:id="2261" w:author="S Rajkumar, Viveka (Cognizant)" w:date="2015-07-22T18:43:00Z"/>
                <w:highlight w:val="yellow"/>
                <w:rPrChange w:id="2262" w:author="S Rajkumar, Viveka (Cognizant)" w:date="2015-07-25T16:34:00Z">
                  <w:rPr>
                    <w:ins w:id="2263" w:author="S Rajkumar, Viveka (Cognizant)" w:date="2015-07-22T18:43:00Z"/>
                  </w:rPr>
                </w:rPrChange>
              </w:rPr>
            </w:pPr>
            <w:ins w:id="2264" w:author="S Rajkumar, Viveka (Cognizant)" w:date="2015-07-22T18:43:00Z">
              <w:r w:rsidRPr="00AE2439">
                <w:rPr>
                  <w:highlight w:val="yellow"/>
                  <w:rPrChange w:id="2265" w:author="S Rajkumar, Viveka (Cognizant)" w:date="2015-07-25T16:34:00Z">
                    <w:rPr/>
                  </w:rPrChange>
                </w:rPr>
                <w:t>User initiated</w:t>
              </w:r>
            </w:ins>
          </w:p>
        </w:tc>
      </w:tr>
    </w:tbl>
    <w:p w14:paraId="3934ED76" w14:textId="77777777" w:rsidR="008A370B" w:rsidRPr="00AE2439" w:rsidRDefault="008A370B" w:rsidP="008A370B">
      <w:pPr>
        <w:pStyle w:val="Heading3"/>
        <w:keepNext/>
        <w:keepLines/>
        <w:ind w:left="1134" w:hanging="1134"/>
        <w:rPr>
          <w:ins w:id="2266" w:author="S Rajkumar, Viveka (Cognizant)" w:date="2015-07-22T18:43:00Z"/>
          <w:highlight w:val="yellow"/>
          <w:rPrChange w:id="2267" w:author="S Rajkumar, Viveka (Cognizant)" w:date="2015-07-25T16:34:00Z">
            <w:rPr>
              <w:ins w:id="2268" w:author="S Rajkumar, Viveka (Cognizant)" w:date="2015-07-22T18:43:00Z"/>
            </w:rPr>
          </w:rPrChange>
        </w:rPr>
      </w:pPr>
      <w:ins w:id="2269" w:author="S Rajkumar, Viveka (Cognizant)" w:date="2015-07-22T18:43:00Z">
        <w:r w:rsidRPr="00AE2439">
          <w:rPr>
            <w:highlight w:val="yellow"/>
            <w:rPrChange w:id="2270" w:author="S Rajkumar, Viveka (Cognizant)" w:date="2015-07-25T16:34:00Z">
              <w:rPr/>
            </w:rPrChange>
          </w:rPr>
          <w:t>Function Description</w:t>
        </w:r>
      </w:ins>
    </w:p>
    <w:p w14:paraId="3E86A381" w14:textId="77777777" w:rsidR="008A370B" w:rsidRPr="00AE2439" w:rsidRDefault="008A370B" w:rsidP="008A370B">
      <w:pPr>
        <w:widowControl w:val="0"/>
        <w:spacing w:before="120"/>
        <w:rPr>
          <w:ins w:id="2271" w:author="S Rajkumar, Viveka (Cognizant)" w:date="2015-07-22T18:43:00Z"/>
          <w:color w:val="000000"/>
          <w:szCs w:val="24"/>
          <w:highlight w:val="yellow"/>
          <w:lang w:eastAsia="en-GB"/>
          <w:rPrChange w:id="2272" w:author="S Rajkumar, Viveka (Cognizant)" w:date="2015-07-25T16:34:00Z">
            <w:rPr>
              <w:ins w:id="2273" w:author="S Rajkumar, Viveka (Cognizant)" w:date="2015-07-22T18:43:00Z"/>
              <w:color w:val="000000"/>
              <w:szCs w:val="24"/>
              <w:lang w:eastAsia="en-GB"/>
            </w:rPr>
          </w:rPrChange>
        </w:rPr>
      </w:pPr>
      <w:ins w:id="2274" w:author="S Rajkumar, Viveka (Cognizant)" w:date="2015-07-22T18:43:00Z">
        <w:r w:rsidRPr="00AE2439">
          <w:rPr>
            <w:color w:val="000000"/>
            <w:szCs w:val="24"/>
            <w:highlight w:val="yellow"/>
            <w:lang w:eastAsia="en-GB"/>
            <w:rPrChange w:id="2275" w:author="S Rajkumar, Viveka (Cognizant)" w:date="2015-07-25T16:34:00Z">
              <w:rPr>
                <w:color w:val="000000"/>
                <w:szCs w:val="24"/>
                <w:lang w:eastAsia="en-GB"/>
              </w:rPr>
            </w:rPrChange>
          </w:rPr>
          <w:t xml:space="preserve">This function validates and loads Line Loss Factor Id, Distributor Id, Standard Settlement Configuration Details, Time Pattern Regime and Clock Intervals details received from the DSO, which is used in the loading of the </w:t>
        </w:r>
      </w:ins>
    </w:p>
    <w:p w14:paraId="4E3B6B52" w14:textId="77777777" w:rsidR="008A370B" w:rsidRPr="00AE2439" w:rsidRDefault="008A370B" w:rsidP="008A370B">
      <w:pPr>
        <w:widowControl w:val="0"/>
        <w:spacing w:before="120"/>
        <w:rPr>
          <w:ins w:id="2276" w:author="S Rajkumar, Viveka (Cognizant)" w:date="2015-07-22T18:43:00Z"/>
          <w:color w:val="000000"/>
          <w:szCs w:val="24"/>
          <w:highlight w:val="yellow"/>
          <w:lang w:eastAsia="en-GB"/>
          <w:rPrChange w:id="2277" w:author="S Rajkumar, Viveka (Cognizant)" w:date="2015-07-25T16:34:00Z">
            <w:rPr>
              <w:ins w:id="2278" w:author="S Rajkumar, Viveka (Cognizant)" w:date="2015-07-22T18:43:00Z"/>
              <w:color w:val="000000"/>
              <w:szCs w:val="24"/>
              <w:lang w:eastAsia="en-GB"/>
            </w:rPr>
          </w:rPrChange>
        </w:rPr>
      </w:pPr>
      <w:ins w:id="2279" w:author="S Rajkumar, Viveka (Cognizant)" w:date="2015-07-22T18:43:00Z">
        <w:r w:rsidRPr="00AE2439">
          <w:rPr>
            <w:color w:val="000000"/>
            <w:szCs w:val="24"/>
            <w:highlight w:val="yellow"/>
            <w:lang w:eastAsia="en-GB"/>
            <w:rPrChange w:id="2280" w:author="S Rajkumar, Viveka (Cognizant)" w:date="2015-07-25T16:34:00Z">
              <w:rPr>
                <w:color w:val="000000"/>
                <w:szCs w:val="24"/>
                <w:lang w:eastAsia="en-GB"/>
              </w:rPr>
            </w:rPrChange>
          </w:rPr>
          <w:t>Aggregated Half Hourly Data and Duos report creation.</w:t>
        </w:r>
      </w:ins>
    </w:p>
    <w:p w14:paraId="5891125D" w14:textId="77777777" w:rsidR="008A370B" w:rsidRPr="00AE2439" w:rsidRDefault="008A370B" w:rsidP="008A370B">
      <w:pPr>
        <w:widowControl w:val="0"/>
        <w:spacing w:before="120"/>
        <w:rPr>
          <w:ins w:id="2281" w:author="S Rajkumar, Viveka (Cognizant)" w:date="2015-07-22T18:43:00Z"/>
          <w:highlight w:val="yellow"/>
          <w:rPrChange w:id="2282" w:author="S Rajkumar, Viveka (Cognizant)" w:date="2015-07-25T16:34:00Z">
            <w:rPr>
              <w:ins w:id="2283" w:author="S Rajkumar, Viveka (Cognizant)" w:date="2015-07-22T18:43:00Z"/>
            </w:rPr>
          </w:rPrChange>
        </w:rPr>
      </w:pPr>
      <w:ins w:id="2284" w:author="S Rajkumar, Viveka (Cognizant)" w:date="2015-07-22T18:43:00Z">
        <w:r w:rsidRPr="00AE2439">
          <w:rPr>
            <w:highlight w:val="yellow"/>
            <w:rPrChange w:id="2285" w:author="S Rajkumar, Viveka (Cognizant)" w:date="2015-07-25T16:34:00Z">
              <w:rPr/>
            </w:rPrChange>
          </w:rPr>
          <w:t>This function may be initiated as mentioned below:</w:t>
        </w:r>
      </w:ins>
    </w:p>
    <w:p w14:paraId="507A5100" w14:textId="77777777" w:rsidR="008A370B" w:rsidRPr="00AE2439" w:rsidRDefault="008A370B" w:rsidP="008A370B">
      <w:pPr>
        <w:widowControl w:val="0"/>
        <w:spacing w:before="120"/>
        <w:rPr>
          <w:ins w:id="2286" w:author="S Rajkumar, Viveka (Cognizant)" w:date="2015-07-22T18:43:00Z"/>
          <w:highlight w:val="yellow"/>
          <w:rPrChange w:id="2287" w:author="S Rajkumar, Viveka (Cognizant)" w:date="2015-07-25T16:34:00Z">
            <w:rPr>
              <w:ins w:id="2288" w:author="S Rajkumar, Viveka (Cognizant)" w:date="2015-07-22T18:43:00Z"/>
            </w:rPr>
          </w:rPrChange>
        </w:rPr>
      </w:pPr>
      <w:ins w:id="2289" w:author="S Rajkumar, Viveka (Cognizant)" w:date="2015-07-22T18:43:00Z">
        <w:r w:rsidRPr="00AE2439">
          <w:rPr>
            <w:highlight w:val="yellow"/>
            <w:rPrChange w:id="2290" w:author="S Rajkumar, Viveka (Cognizant)" w:date="2015-07-25T16:34:00Z">
              <w:rPr/>
            </w:rPrChange>
          </w:rPr>
          <w:t>1. Automatically by the presence of files to be loaded on the system.</w:t>
        </w:r>
        <w:r w:rsidRPr="00AE2439">
          <w:rPr>
            <w:szCs w:val="24"/>
            <w:highlight w:val="yellow"/>
            <w:lang w:eastAsia="en-GB"/>
            <w:rPrChange w:id="2291" w:author="S Rajkumar, Viveka (Cognizant)" w:date="2015-07-25T16:34:00Z">
              <w:rPr>
                <w:szCs w:val="24"/>
                <w:lang w:eastAsia="en-GB"/>
              </w:rPr>
            </w:rPrChange>
          </w:rPr>
          <w:t xml:space="preserve"> </w:t>
        </w:r>
      </w:ins>
    </w:p>
    <w:p w14:paraId="7F825752" w14:textId="77777777" w:rsidR="008A370B" w:rsidRPr="00AE2439" w:rsidRDefault="008A370B" w:rsidP="008A370B">
      <w:pPr>
        <w:rPr>
          <w:ins w:id="2292" w:author="S Rajkumar, Viveka (Cognizant)" w:date="2015-07-22T18:43:00Z"/>
          <w:rStyle w:val="Hidden"/>
          <w:highlight w:val="yellow"/>
          <w:rPrChange w:id="2293" w:author="S Rajkumar, Viveka (Cognizant)" w:date="2015-07-25T16:34:00Z">
            <w:rPr>
              <w:ins w:id="2294" w:author="S Rajkumar, Viveka (Cognizant)" w:date="2015-07-22T18:43:00Z"/>
              <w:rStyle w:val="Hidden"/>
            </w:rPr>
          </w:rPrChange>
        </w:rPr>
      </w:pPr>
      <w:ins w:id="2295" w:author="S Rajkumar, Viveka (Cognizant)" w:date="2015-07-22T18:43:00Z">
        <w:r w:rsidRPr="00AE2439">
          <w:rPr>
            <w:rStyle w:val="Hidden"/>
            <w:highlight w:val="yellow"/>
            <w:rPrChange w:id="2296" w:author="S Rajkumar, Viveka (Cognizant)" w:date="2015-07-25T16:34:00Z">
              <w:rPr>
                <w:rStyle w:val="Hidden"/>
              </w:rPr>
            </w:rPrChange>
          </w:rPr>
          <w:t>This section shall describe the function, particularly the user interface aspects.  Where appropriate for on-line functions a windows navigation description shall be included.</w:t>
        </w:r>
      </w:ins>
    </w:p>
    <w:p w14:paraId="465CDB53" w14:textId="77777777" w:rsidR="008A370B" w:rsidRPr="00AE2439" w:rsidRDefault="008A370B" w:rsidP="008A370B">
      <w:pPr>
        <w:pStyle w:val="Heading3"/>
        <w:keepNext/>
        <w:keepLines/>
        <w:ind w:left="1134" w:hanging="1134"/>
        <w:rPr>
          <w:ins w:id="2297" w:author="S Rajkumar, Viveka (Cognizant)" w:date="2015-07-22T18:43:00Z"/>
          <w:highlight w:val="yellow"/>
          <w:rPrChange w:id="2298" w:author="S Rajkumar, Viveka (Cognizant)" w:date="2015-07-25T16:34:00Z">
            <w:rPr>
              <w:ins w:id="2299" w:author="S Rajkumar, Viveka (Cognizant)" w:date="2015-07-22T18:43:00Z"/>
            </w:rPr>
          </w:rPrChange>
        </w:rPr>
      </w:pPr>
      <w:ins w:id="2300" w:author="S Rajkumar, Viveka (Cognizant)" w:date="2015-07-22T18:43:00Z">
        <w:r w:rsidRPr="00AE2439">
          <w:rPr>
            <w:highlight w:val="yellow"/>
            <w:rPrChange w:id="2301" w:author="S Rajkumar, Viveka (Cognizant)" w:date="2015-07-25T16:34:00Z">
              <w:rPr/>
            </w:rPrChange>
          </w:rPr>
          <w:t>Processing Description</w:t>
        </w:r>
      </w:ins>
    </w:p>
    <w:p w14:paraId="7356E6A0" w14:textId="77777777" w:rsidR="008A370B" w:rsidRPr="00AE2439" w:rsidRDefault="008A370B" w:rsidP="008A370B">
      <w:pPr>
        <w:rPr>
          <w:ins w:id="2302" w:author="S Rajkumar, Viveka (Cognizant)" w:date="2015-07-22T18:43:00Z"/>
          <w:rStyle w:val="Hidden"/>
          <w:highlight w:val="yellow"/>
          <w:rPrChange w:id="2303" w:author="S Rajkumar, Viveka (Cognizant)" w:date="2015-07-25T16:34:00Z">
            <w:rPr>
              <w:ins w:id="2304" w:author="S Rajkumar, Viveka (Cognizant)" w:date="2015-07-22T18:43:00Z"/>
              <w:rStyle w:val="Hidden"/>
              <w:b/>
            </w:rPr>
          </w:rPrChange>
        </w:rPr>
      </w:pPr>
      <w:ins w:id="2305" w:author="S Rajkumar, Viveka (Cognizant)" w:date="2015-07-22T18:43:00Z">
        <w:r w:rsidRPr="00AE2439">
          <w:rPr>
            <w:rStyle w:val="Hidden"/>
            <w:highlight w:val="yellow"/>
            <w:rPrChange w:id="2306" w:author="S Rajkumar, Viveka (Cognizant)" w:date="2015-07-25T16:34:00Z">
              <w:rPr>
                <w:rStyle w:val="Hidden"/>
              </w:rPr>
            </w:rPrChange>
          </w:rPr>
          <w:t>This section shall describe the processing, including any algorithms etc.  This may be based on the corresponding URS Elementary Process Description (s) in [NHHDAURS] as the starting point.</w:t>
        </w:r>
      </w:ins>
    </w:p>
    <w:p w14:paraId="44C9BA67" w14:textId="77777777" w:rsidR="008A370B" w:rsidRPr="00AE2439" w:rsidRDefault="008A370B" w:rsidP="008A370B">
      <w:pPr>
        <w:rPr>
          <w:ins w:id="2307" w:author="S Rajkumar, Viveka (Cognizant)" w:date="2015-07-22T18:43:00Z"/>
          <w:highlight w:val="yellow"/>
          <w:rPrChange w:id="2308" w:author="S Rajkumar, Viveka (Cognizant)" w:date="2015-07-25T16:34:00Z">
            <w:rPr>
              <w:ins w:id="2309" w:author="S Rajkumar, Viveka (Cognizant)" w:date="2015-07-22T18:43:00Z"/>
            </w:rPr>
          </w:rPrChange>
        </w:rPr>
      </w:pPr>
      <w:ins w:id="2310" w:author="S Rajkumar, Viveka (Cognizant)" w:date="2015-07-22T18:43:00Z">
        <w:r w:rsidRPr="00AE2439">
          <w:rPr>
            <w:highlight w:val="yellow"/>
            <w:rPrChange w:id="2311" w:author="S Rajkumar, Viveka (Cognizant)" w:date="2015-07-25T16:34:00Z">
              <w:rPr/>
            </w:rPrChange>
          </w:rPr>
          <w:t>See Event Descriptions</w:t>
        </w:r>
      </w:ins>
    </w:p>
    <w:p w14:paraId="0A00ED78" w14:textId="77777777" w:rsidR="008A370B" w:rsidRPr="00AE2439" w:rsidRDefault="008A370B" w:rsidP="008A370B">
      <w:pPr>
        <w:pStyle w:val="Heading3"/>
        <w:keepNext/>
        <w:keepLines/>
        <w:ind w:left="1134" w:hanging="1134"/>
        <w:rPr>
          <w:ins w:id="2312" w:author="S Rajkumar, Viveka (Cognizant)" w:date="2015-07-22T18:43:00Z"/>
          <w:highlight w:val="yellow"/>
          <w:rPrChange w:id="2313" w:author="S Rajkumar, Viveka (Cognizant)" w:date="2015-07-25T16:34:00Z">
            <w:rPr>
              <w:ins w:id="2314" w:author="S Rajkumar, Viveka (Cognizant)" w:date="2015-07-22T18:43:00Z"/>
            </w:rPr>
          </w:rPrChange>
        </w:rPr>
      </w:pPr>
      <w:ins w:id="2315" w:author="S Rajkumar, Viveka (Cognizant)" w:date="2015-07-22T18:43:00Z">
        <w:r w:rsidRPr="00AE2439">
          <w:rPr>
            <w:highlight w:val="yellow"/>
            <w:rPrChange w:id="2316" w:author="S Rajkumar, Viveka (Cognizant)" w:date="2015-07-25T16:34:00Z">
              <w:rPr/>
            </w:rPrChange>
          </w:rPr>
          <w:t>Error Handling</w:t>
        </w:r>
      </w:ins>
    </w:p>
    <w:p w14:paraId="60A2C538" w14:textId="77777777" w:rsidR="008A370B" w:rsidRPr="00AE2439" w:rsidRDefault="008A370B" w:rsidP="008A370B">
      <w:pPr>
        <w:rPr>
          <w:ins w:id="2317" w:author="S Rajkumar, Viveka (Cognizant)" w:date="2015-07-22T18:43:00Z"/>
          <w:highlight w:val="yellow"/>
          <w:rPrChange w:id="2318" w:author="S Rajkumar, Viveka (Cognizant)" w:date="2015-07-25T16:34:00Z">
            <w:rPr>
              <w:ins w:id="2319" w:author="S Rajkumar, Viveka (Cognizant)" w:date="2015-07-22T18:43:00Z"/>
            </w:rPr>
          </w:rPrChange>
        </w:rPr>
      </w:pPr>
      <w:ins w:id="2320" w:author="S Rajkumar, Viveka (Cognizant)" w:date="2015-07-22T18:43:00Z">
        <w:r w:rsidRPr="00AE2439">
          <w:rPr>
            <w:highlight w:val="yellow"/>
            <w:rPrChange w:id="2321" w:author="S Rajkumar, Viveka (Cognizant)" w:date="2015-07-25T16:34:00Z">
              <w:rPr/>
            </w:rPrChange>
          </w:rPr>
          <w:t>See Event Descriptions</w:t>
        </w:r>
      </w:ins>
    </w:p>
    <w:p w14:paraId="5F74F120" w14:textId="77777777" w:rsidR="008A370B" w:rsidRPr="00AE2439" w:rsidRDefault="008A370B" w:rsidP="008A370B">
      <w:pPr>
        <w:rPr>
          <w:ins w:id="2322" w:author="S Rajkumar, Viveka (Cognizant)" w:date="2015-07-22T18:43:00Z"/>
          <w:rStyle w:val="Hidden"/>
          <w:highlight w:val="yellow"/>
          <w:rPrChange w:id="2323" w:author="S Rajkumar, Viveka (Cognizant)" w:date="2015-07-25T16:34:00Z">
            <w:rPr>
              <w:ins w:id="2324" w:author="S Rajkumar, Viveka (Cognizant)" w:date="2015-07-22T18:43:00Z"/>
              <w:rStyle w:val="Hidden"/>
            </w:rPr>
          </w:rPrChange>
        </w:rPr>
      </w:pPr>
      <w:ins w:id="2325" w:author="S Rajkumar, Viveka (Cognizant)" w:date="2015-07-22T18:43:00Z">
        <w:r w:rsidRPr="00AE2439">
          <w:rPr>
            <w:rStyle w:val="Hidden"/>
            <w:highlight w:val="yellow"/>
            <w:rPrChange w:id="2326" w:author="S Rajkumar, Viveka (Cognizant)" w:date="2015-07-25T16:34:00Z">
              <w:rPr>
                <w:rStyle w:val="Hidden"/>
              </w:rPr>
            </w:rPrChange>
          </w:rPr>
          <w:t>This section shall describe the error handling for validation not covered by the LDM and Data Catalogue.  It may cross-refer to the Processing Description above.</w:t>
        </w:r>
      </w:ins>
    </w:p>
    <w:p w14:paraId="2453352A" w14:textId="77777777" w:rsidR="008A370B" w:rsidRPr="00AE2439" w:rsidRDefault="008A370B" w:rsidP="008A370B">
      <w:pPr>
        <w:pStyle w:val="Heading3"/>
        <w:keepNext/>
        <w:keepLines/>
        <w:ind w:left="1134" w:hanging="1134"/>
        <w:rPr>
          <w:ins w:id="2327" w:author="S Rajkumar, Viveka (Cognizant)" w:date="2015-07-22T18:43:00Z"/>
          <w:highlight w:val="yellow"/>
          <w:rPrChange w:id="2328" w:author="S Rajkumar, Viveka (Cognizant)" w:date="2015-07-25T16:34:00Z">
            <w:rPr>
              <w:ins w:id="2329" w:author="S Rajkumar, Viveka (Cognizant)" w:date="2015-07-22T18:43:00Z"/>
            </w:rPr>
          </w:rPrChange>
        </w:rPr>
      </w:pPr>
      <w:ins w:id="2330" w:author="S Rajkumar, Viveka (Cognizant)" w:date="2015-07-22T18:43:00Z">
        <w:r w:rsidRPr="00AE2439">
          <w:rPr>
            <w:highlight w:val="yellow"/>
            <w:rPrChange w:id="2331" w:author="S Rajkumar, Viveka (Cognizant)" w:date="2015-07-25T16:34:00Z">
              <w:rPr/>
            </w:rPrChange>
          </w:rPr>
          <w:t>Common Processing</w:t>
        </w:r>
      </w:ins>
    </w:p>
    <w:p w14:paraId="272B4C40" w14:textId="77777777" w:rsidR="008A370B" w:rsidRPr="00AE2439" w:rsidRDefault="008A370B" w:rsidP="008A370B">
      <w:pPr>
        <w:rPr>
          <w:ins w:id="2332" w:author="S Rajkumar, Viveka (Cognizant)" w:date="2015-07-22T18:43:00Z"/>
          <w:highlight w:val="yellow"/>
          <w:rPrChange w:id="2333" w:author="S Rajkumar, Viveka (Cognizant)" w:date="2015-07-25T16:34:00Z">
            <w:rPr>
              <w:ins w:id="2334" w:author="S Rajkumar, Viveka (Cognizant)" w:date="2015-07-22T18:43:00Z"/>
            </w:rPr>
          </w:rPrChange>
        </w:rPr>
      </w:pPr>
      <w:ins w:id="2335" w:author="S Rajkumar, Viveka (Cognizant)" w:date="2015-07-22T18:43:00Z">
        <w:r w:rsidRPr="00AE2439">
          <w:rPr>
            <w:highlight w:val="yellow"/>
            <w:rPrChange w:id="2336" w:author="S Rajkumar, Viveka (Cognizant)" w:date="2015-07-25T16:34:00Z">
              <w:rPr/>
            </w:rPrChange>
          </w:rPr>
          <w:t>IC006 Restrict Access</w:t>
        </w:r>
      </w:ins>
    </w:p>
    <w:p w14:paraId="4318EB5F" w14:textId="77777777" w:rsidR="008A370B" w:rsidRPr="00AE2439" w:rsidRDefault="008A370B" w:rsidP="008A370B">
      <w:pPr>
        <w:rPr>
          <w:ins w:id="2337" w:author="S Rajkumar, Viveka (Cognizant)" w:date="2015-07-22T18:43:00Z"/>
          <w:rStyle w:val="Hidden"/>
          <w:highlight w:val="yellow"/>
          <w:rPrChange w:id="2338" w:author="S Rajkumar, Viveka (Cognizant)" w:date="2015-07-25T16:34:00Z">
            <w:rPr>
              <w:ins w:id="2339" w:author="S Rajkumar, Viveka (Cognizant)" w:date="2015-07-22T18:43:00Z"/>
              <w:rStyle w:val="Hidden"/>
            </w:rPr>
          </w:rPrChange>
        </w:rPr>
      </w:pPr>
      <w:ins w:id="2340" w:author="S Rajkumar, Viveka (Cognizant)" w:date="2015-07-22T18:43:00Z">
        <w:r w:rsidRPr="00AE2439">
          <w:rPr>
            <w:rStyle w:val="Hidden"/>
            <w:highlight w:val="yellow"/>
            <w:rPrChange w:id="2341" w:author="S Rajkumar, Viveka (Cognizant)" w:date="2015-07-25T16:34:00Z">
              <w:rPr>
                <w:rStyle w:val="Hidden"/>
              </w:rPr>
            </w:rPrChange>
          </w:rPr>
          <w:t>This section shall list any common processes invoked by the function.</w:t>
        </w:r>
      </w:ins>
    </w:p>
    <w:p w14:paraId="2E0A773A" w14:textId="77777777" w:rsidR="008A370B" w:rsidRPr="00AE2439" w:rsidRDefault="008A370B" w:rsidP="008A370B">
      <w:pPr>
        <w:pStyle w:val="Heading3"/>
        <w:keepNext/>
        <w:keepLines/>
        <w:ind w:left="1134" w:hanging="1134"/>
        <w:rPr>
          <w:ins w:id="2342" w:author="S Rajkumar, Viveka (Cognizant)" w:date="2015-07-22T18:43:00Z"/>
          <w:highlight w:val="yellow"/>
          <w:rPrChange w:id="2343" w:author="S Rajkumar, Viveka (Cognizant)" w:date="2015-07-25T16:34:00Z">
            <w:rPr>
              <w:ins w:id="2344" w:author="S Rajkumar, Viveka (Cognizant)" w:date="2015-07-22T18:43:00Z"/>
            </w:rPr>
          </w:rPrChange>
        </w:rPr>
      </w:pPr>
      <w:ins w:id="2345" w:author="S Rajkumar, Viveka (Cognizant)" w:date="2015-07-22T18:43:00Z">
        <w:r w:rsidRPr="00AE2439">
          <w:rPr>
            <w:highlight w:val="yellow"/>
            <w:rPrChange w:id="2346" w:author="S Rajkumar, Viveka (Cognizant)" w:date="2015-07-25T16:34:00Z">
              <w:rPr/>
            </w:rPrChange>
          </w:rPr>
          <w:t>Volumes</w:t>
        </w:r>
      </w:ins>
    </w:p>
    <w:p w14:paraId="628CAC22" w14:textId="79E5453B" w:rsidR="008A370B" w:rsidRPr="00AE2439" w:rsidRDefault="00787042" w:rsidP="008A370B">
      <w:pPr>
        <w:rPr>
          <w:ins w:id="2347" w:author="S Rajkumar, Viveka (Cognizant)" w:date="2015-07-22T18:43:00Z"/>
          <w:highlight w:val="yellow"/>
          <w:rPrChange w:id="2348" w:author="S Rajkumar, Viveka (Cognizant)" w:date="2015-07-25T16:34:00Z">
            <w:rPr>
              <w:ins w:id="2349" w:author="S Rajkumar, Viveka (Cognizant)" w:date="2015-07-22T18:43:00Z"/>
            </w:rPr>
          </w:rPrChange>
        </w:rPr>
      </w:pPr>
      <w:ins w:id="2350" w:author="S Rajkumar, Viveka (Cognizant)" w:date="2015-07-25T12:54:00Z">
        <w:r w:rsidRPr="00AE2439">
          <w:rPr>
            <w:highlight w:val="yellow"/>
            <w:rPrChange w:id="2351" w:author="S Rajkumar, Viveka (Cognizant)" w:date="2015-07-25T16:34:00Z">
              <w:rPr/>
            </w:rPrChange>
          </w:rPr>
          <w:t>Low</w:t>
        </w:r>
      </w:ins>
    </w:p>
    <w:p w14:paraId="49B479CE" w14:textId="77777777" w:rsidR="008A370B" w:rsidRPr="00AE2439" w:rsidRDefault="008A370B" w:rsidP="008A370B">
      <w:pPr>
        <w:rPr>
          <w:ins w:id="2352" w:author="S Rajkumar, Viveka (Cognizant)" w:date="2015-07-22T18:43:00Z"/>
          <w:rStyle w:val="Hidden"/>
          <w:highlight w:val="yellow"/>
          <w:rPrChange w:id="2353" w:author="S Rajkumar, Viveka (Cognizant)" w:date="2015-07-25T16:34:00Z">
            <w:rPr>
              <w:ins w:id="2354" w:author="S Rajkumar, Viveka (Cognizant)" w:date="2015-07-22T18:43:00Z"/>
              <w:rStyle w:val="Hidden"/>
            </w:rPr>
          </w:rPrChange>
        </w:rPr>
      </w:pPr>
      <w:ins w:id="2355" w:author="S Rajkumar, Viveka (Cognizant)" w:date="2015-07-22T18:43:00Z">
        <w:r w:rsidRPr="00AE2439">
          <w:rPr>
            <w:rStyle w:val="Hidden"/>
            <w:highlight w:val="yellow"/>
            <w:rPrChange w:id="2356" w:author="S Rajkumar, Viveka (Cognizant)" w:date="2015-07-25T16:34:00Z">
              <w:rPr>
                <w:rStyle w:val="Hidden"/>
              </w:rPr>
            </w:rPrChange>
          </w:rPr>
          <w:t>This section shall describe the estimated volumes for this function.</w:t>
        </w:r>
      </w:ins>
    </w:p>
    <w:p w14:paraId="2BB1AB6E" w14:textId="77777777" w:rsidR="008A370B" w:rsidRPr="00AE2439" w:rsidRDefault="008A370B" w:rsidP="008A370B">
      <w:pPr>
        <w:pStyle w:val="Heading3"/>
        <w:keepNext/>
        <w:keepLines/>
        <w:ind w:left="1134" w:hanging="1134"/>
        <w:rPr>
          <w:ins w:id="2357" w:author="S Rajkumar, Viveka (Cognizant)" w:date="2015-07-22T18:43:00Z"/>
          <w:highlight w:val="yellow"/>
          <w:rPrChange w:id="2358" w:author="S Rajkumar, Viveka (Cognizant)" w:date="2015-07-25T16:34:00Z">
            <w:rPr>
              <w:ins w:id="2359" w:author="S Rajkumar, Viveka (Cognizant)" w:date="2015-07-22T18:43:00Z"/>
            </w:rPr>
          </w:rPrChange>
        </w:rPr>
      </w:pPr>
      <w:ins w:id="2360" w:author="S Rajkumar, Viveka (Cognizant)" w:date="2015-07-22T18:43:00Z">
        <w:r w:rsidRPr="00AE2439">
          <w:rPr>
            <w:highlight w:val="yellow"/>
            <w:rPrChange w:id="2361" w:author="S Rajkumar, Viveka (Cognizant)" w:date="2015-07-25T16:34:00Z">
              <w:rPr/>
            </w:rPrChange>
          </w:rPr>
          <w:t>Events</w:t>
        </w:r>
      </w:ins>
    </w:p>
    <w:p w14:paraId="5A0A5B66" w14:textId="77777777" w:rsidR="008A370B" w:rsidRPr="00AE2439" w:rsidRDefault="008A370B" w:rsidP="008A370B">
      <w:pPr>
        <w:rPr>
          <w:ins w:id="2362" w:author="S Rajkumar, Viveka (Cognizant)" w:date="2015-07-22T18:43:00Z"/>
          <w:highlight w:val="yellow"/>
          <w:rPrChange w:id="2363" w:author="S Rajkumar, Viveka (Cognizant)" w:date="2015-07-25T16:34:00Z">
            <w:rPr>
              <w:ins w:id="2364" w:author="S Rajkumar, Viveka (Cognizant)" w:date="2015-07-22T18:43:00Z"/>
            </w:rPr>
          </w:rPrChange>
        </w:rPr>
      </w:pPr>
      <w:ins w:id="2365" w:author="S Rajkumar, Viveka (Cognizant)" w:date="2015-07-22T18:43:00Z">
        <w:r w:rsidRPr="00AE2439">
          <w:rPr>
            <w:highlight w:val="yellow"/>
            <w:rPrChange w:id="2366" w:author="S Rajkumar, Viveka (Cognizant)" w:date="2015-07-25T16:34:00Z">
              <w:rPr/>
            </w:rPrChange>
          </w:rPr>
          <w:t>None</w:t>
        </w:r>
      </w:ins>
    </w:p>
    <w:p w14:paraId="5A6139FC" w14:textId="77777777" w:rsidR="008A370B" w:rsidRPr="00AE2439" w:rsidRDefault="008A370B" w:rsidP="008A370B">
      <w:pPr>
        <w:rPr>
          <w:ins w:id="2367" w:author="S Rajkumar, Viveka (Cognizant)" w:date="2015-07-22T18:43:00Z"/>
          <w:rStyle w:val="Hidden"/>
          <w:highlight w:val="yellow"/>
          <w:rPrChange w:id="2368" w:author="S Rajkumar, Viveka (Cognizant)" w:date="2015-07-25T16:34:00Z">
            <w:rPr>
              <w:ins w:id="2369" w:author="S Rajkumar, Viveka (Cognizant)" w:date="2015-07-22T18:43:00Z"/>
              <w:rStyle w:val="Hidden"/>
            </w:rPr>
          </w:rPrChange>
        </w:rPr>
      </w:pPr>
      <w:ins w:id="2370" w:author="S Rajkumar, Viveka (Cognizant)" w:date="2015-07-22T18:43:00Z">
        <w:r w:rsidRPr="00AE2439">
          <w:rPr>
            <w:rStyle w:val="Hidden"/>
            <w:highlight w:val="yellow"/>
            <w:rPrChange w:id="2371" w:author="S Rajkumar, Viveka (Cognizant)" w:date="2015-07-25T16:34:00Z">
              <w:rPr>
                <w:rStyle w:val="Hidden"/>
              </w:rPr>
            </w:rPrChange>
          </w:rPr>
          <w:t>This section shall contain a list of events which trigger the function (generated from Select).</w:t>
        </w:r>
      </w:ins>
    </w:p>
    <w:p w14:paraId="5EFA61E5" w14:textId="77777777" w:rsidR="008A370B" w:rsidRPr="00AE2439" w:rsidRDefault="008A370B" w:rsidP="008A370B">
      <w:pPr>
        <w:pStyle w:val="Heading3"/>
        <w:keepNext/>
        <w:keepLines/>
        <w:ind w:left="1134" w:hanging="1134"/>
        <w:rPr>
          <w:ins w:id="2372" w:author="S Rajkumar, Viveka (Cognizant)" w:date="2015-07-22T18:43:00Z"/>
          <w:highlight w:val="yellow"/>
          <w:rPrChange w:id="2373" w:author="S Rajkumar, Viveka (Cognizant)" w:date="2015-07-25T16:34:00Z">
            <w:rPr>
              <w:ins w:id="2374" w:author="S Rajkumar, Viveka (Cognizant)" w:date="2015-07-22T18:43:00Z"/>
            </w:rPr>
          </w:rPrChange>
        </w:rPr>
      </w:pPr>
      <w:ins w:id="2375" w:author="S Rajkumar, Viveka (Cognizant)" w:date="2015-07-22T18:43:00Z">
        <w:r w:rsidRPr="00AE2439">
          <w:rPr>
            <w:highlight w:val="yellow"/>
            <w:rPrChange w:id="2376" w:author="S Rajkumar, Viveka (Cognizant)" w:date="2015-07-25T16:34:00Z">
              <w:rPr/>
            </w:rPrChange>
          </w:rPr>
          <w:t>Event Frequency</w:t>
        </w:r>
      </w:ins>
    </w:p>
    <w:p w14:paraId="468A76DE" w14:textId="14460DFA" w:rsidR="008A370B" w:rsidRPr="00AE2439" w:rsidRDefault="00787042" w:rsidP="008A370B">
      <w:pPr>
        <w:rPr>
          <w:ins w:id="2377" w:author="S Rajkumar, Viveka (Cognizant)" w:date="2015-07-22T18:43:00Z"/>
          <w:highlight w:val="yellow"/>
          <w:rPrChange w:id="2378" w:author="S Rajkumar, Viveka (Cognizant)" w:date="2015-07-25T16:34:00Z">
            <w:rPr>
              <w:ins w:id="2379" w:author="S Rajkumar, Viveka (Cognizant)" w:date="2015-07-22T18:43:00Z"/>
            </w:rPr>
          </w:rPrChange>
        </w:rPr>
      </w:pPr>
      <w:ins w:id="2380" w:author="S Rajkumar, Viveka (Cognizant)" w:date="2015-07-25T12:54:00Z">
        <w:r w:rsidRPr="00AE2439">
          <w:rPr>
            <w:highlight w:val="yellow"/>
            <w:rPrChange w:id="2381" w:author="S Rajkumar, Viveka (Cognizant)" w:date="2015-07-25T16:34:00Z">
              <w:rPr/>
            </w:rPrChange>
          </w:rPr>
          <w:t>1</w:t>
        </w:r>
      </w:ins>
    </w:p>
    <w:p w14:paraId="48FEF2F9" w14:textId="77777777" w:rsidR="008A370B" w:rsidRPr="00AE2439" w:rsidRDefault="008A370B" w:rsidP="008A370B">
      <w:pPr>
        <w:rPr>
          <w:ins w:id="2382" w:author="S Rajkumar, Viveka (Cognizant)" w:date="2015-07-22T18:43:00Z"/>
          <w:rStyle w:val="Hidden"/>
          <w:highlight w:val="yellow"/>
          <w:rPrChange w:id="2383" w:author="S Rajkumar, Viveka (Cognizant)" w:date="2015-07-25T16:34:00Z">
            <w:rPr>
              <w:ins w:id="2384" w:author="S Rajkumar, Viveka (Cognizant)" w:date="2015-07-22T18:43:00Z"/>
              <w:rStyle w:val="Hidden"/>
            </w:rPr>
          </w:rPrChange>
        </w:rPr>
      </w:pPr>
      <w:ins w:id="2385" w:author="S Rajkumar, Viveka (Cognizant)" w:date="2015-07-22T18:43:00Z">
        <w:r w:rsidRPr="00AE2439">
          <w:rPr>
            <w:rStyle w:val="Hidden"/>
            <w:highlight w:val="yellow"/>
            <w:rPrChange w:id="2386" w:author="S Rajkumar, Viveka (Cognizant)" w:date="2015-07-25T16:34:00Z">
              <w:rPr>
                <w:rStyle w:val="Hidden"/>
              </w:rPr>
            </w:rPrChange>
          </w:rPr>
          <w:t>This describes the frequency of an event for each occurrence of the function.  Where more than one mutually exclusive event can invoke the function, their joint frequency will add up to 1.</w:t>
        </w:r>
      </w:ins>
    </w:p>
    <w:p w14:paraId="77BC0981" w14:textId="77777777" w:rsidR="008A370B" w:rsidRPr="00AE2439" w:rsidRDefault="008A370B" w:rsidP="008A370B">
      <w:pPr>
        <w:pStyle w:val="Heading3"/>
        <w:keepNext/>
        <w:keepLines/>
        <w:ind w:left="1134" w:hanging="1134"/>
        <w:rPr>
          <w:ins w:id="2387" w:author="S Rajkumar, Viveka (Cognizant)" w:date="2015-07-22T18:43:00Z"/>
          <w:highlight w:val="yellow"/>
          <w:rPrChange w:id="2388" w:author="S Rajkumar, Viveka (Cognizant)" w:date="2015-07-25T16:34:00Z">
            <w:rPr>
              <w:ins w:id="2389" w:author="S Rajkumar, Viveka (Cognizant)" w:date="2015-07-22T18:43:00Z"/>
            </w:rPr>
          </w:rPrChange>
        </w:rPr>
      </w:pPr>
      <w:ins w:id="2390" w:author="S Rajkumar, Viveka (Cognizant)" w:date="2015-07-22T18:43:00Z">
        <w:r w:rsidRPr="00AE2439">
          <w:rPr>
            <w:highlight w:val="yellow"/>
            <w:rPrChange w:id="2391" w:author="S Rajkumar, Viveka (Cognizant)" w:date="2015-07-25T16:34:00Z">
              <w:rPr/>
            </w:rPrChange>
          </w:rPr>
          <w:t>Enquiries</w:t>
        </w:r>
      </w:ins>
    </w:p>
    <w:p w14:paraId="03C58BE8" w14:textId="77777777" w:rsidR="008A370B" w:rsidRPr="00AE2439" w:rsidRDefault="008A370B" w:rsidP="008A370B">
      <w:pPr>
        <w:rPr>
          <w:ins w:id="2392" w:author="S Rajkumar, Viveka (Cognizant)" w:date="2015-07-22T18:43:00Z"/>
          <w:highlight w:val="yellow"/>
          <w:rPrChange w:id="2393" w:author="S Rajkumar, Viveka (Cognizant)" w:date="2015-07-25T16:34:00Z">
            <w:rPr>
              <w:ins w:id="2394" w:author="S Rajkumar, Viveka (Cognizant)" w:date="2015-07-22T18:43:00Z"/>
            </w:rPr>
          </w:rPrChange>
        </w:rPr>
      </w:pPr>
    </w:p>
    <w:p w14:paraId="4C95084A" w14:textId="77777777" w:rsidR="008A370B" w:rsidRPr="00AE2439" w:rsidRDefault="008A370B" w:rsidP="008A370B">
      <w:pPr>
        <w:rPr>
          <w:ins w:id="2395" w:author="S Rajkumar, Viveka (Cognizant)" w:date="2015-07-22T18:43:00Z"/>
          <w:rStyle w:val="Hidden"/>
          <w:highlight w:val="yellow"/>
          <w:rPrChange w:id="2396" w:author="S Rajkumar, Viveka (Cognizant)" w:date="2015-07-25T16:34:00Z">
            <w:rPr>
              <w:ins w:id="2397" w:author="S Rajkumar, Viveka (Cognizant)" w:date="2015-07-22T18:43:00Z"/>
              <w:rStyle w:val="Hidden"/>
            </w:rPr>
          </w:rPrChange>
        </w:rPr>
      </w:pPr>
      <w:ins w:id="2398" w:author="S Rajkumar, Viveka (Cognizant)" w:date="2015-07-22T18:43:00Z">
        <w:r w:rsidRPr="00AE2439">
          <w:rPr>
            <w:rStyle w:val="Hidden"/>
            <w:highlight w:val="yellow"/>
            <w:rPrChange w:id="2399" w:author="S Rajkumar, Viveka (Cognizant)" w:date="2015-07-25T16:34:00Z">
              <w:rPr>
                <w:rStyle w:val="Hidden"/>
              </w:rPr>
            </w:rPrChange>
          </w:rPr>
          <w:t>This section shall contain a list of enquiries which trigger the function (generated from Select).</w:t>
        </w:r>
      </w:ins>
    </w:p>
    <w:p w14:paraId="0C6BE3E4" w14:textId="77777777" w:rsidR="008A370B" w:rsidRPr="00AE2439" w:rsidRDefault="008A370B" w:rsidP="008A370B">
      <w:pPr>
        <w:pStyle w:val="Heading3"/>
        <w:keepNext/>
        <w:keepLines/>
        <w:ind w:left="1134" w:hanging="1134"/>
        <w:rPr>
          <w:ins w:id="2400" w:author="S Rajkumar, Viveka (Cognizant)" w:date="2015-07-22T18:43:00Z"/>
          <w:highlight w:val="yellow"/>
          <w:rPrChange w:id="2401" w:author="S Rajkumar, Viveka (Cognizant)" w:date="2015-07-25T16:34:00Z">
            <w:rPr>
              <w:ins w:id="2402" w:author="S Rajkumar, Viveka (Cognizant)" w:date="2015-07-22T18:43:00Z"/>
            </w:rPr>
          </w:rPrChange>
        </w:rPr>
      </w:pPr>
      <w:ins w:id="2403" w:author="S Rajkumar, Viveka (Cognizant)" w:date="2015-07-22T18:43:00Z">
        <w:r w:rsidRPr="00AE2439">
          <w:rPr>
            <w:highlight w:val="yellow"/>
            <w:rPrChange w:id="2404" w:author="S Rajkumar, Viveka (Cognizant)" w:date="2015-07-25T16:34:00Z">
              <w:rPr/>
            </w:rPrChange>
          </w:rPr>
          <w:t>Enquiry Frequency</w:t>
        </w:r>
      </w:ins>
    </w:p>
    <w:p w14:paraId="22124F9D" w14:textId="63B79642" w:rsidR="008A370B" w:rsidRPr="00AE2439" w:rsidRDefault="00787042" w:rsidP="008A370B">
      <w:pPr>
        <w:rPr>
          <w:ins w:id="2405" w:author="S Rajkumar, Viveka (Cognizant)" w:date="2015-07-22T18:43:00Z"/>
          <w:highlight w:val="yellow"/>
          <w:rPrChange w:id="2406" w:author="S Rajkumar, Viveka (Cognizant)" w:date="2015-07-25T16:34:00Z">
            <w:rPr>
              <w:ins w:id="2407" w:author="S Rajkumar, Viveka (Cognizant)" w:date="2015-07-22T18:43:00Z"/>
            </w:rPr>
          </w:rPrChange>
        </w:rPr>
      </w:pPr>
      <w:ins w:id="2408" w:author="S Rajkumar, Viveka (Cognizant)" w:date="2015-07-25T12:54:00Z">
        <w:r w:rsidRPr="00AE2439">
          <w:rPr>
            <w:highlight w:val="yellow"/>
            <w:rPrChange w:id="2409" w:author="S Rajkumar, Viveka (Cognizant)" w:date="2015-07-25T16:34:00Z">
              <w:rPr/>
            </w:rPrChange>
          </w:rPr>
          <w:t>NA</w:t>
        </w:r>
      </w:ins>
    </w:p>
    <w:p w14:paraId="3384ECD6" w14:textId="77777777" w:rsidR="008A370B" w:rsidRPr="00AE2439" w:rsidRDefault="008A370B" w:rsidP="008A370B">
      <w:pPr>
        <w:rPr>
          <w:ins w:id="2410" w:author="S Rajkumar, Viveka (Cognizant)" w:date="2015-07-22T18:43:00Z"/>
          <w:rStyle w:val="Hidden"/>
          <w:highlight w:val="yellow"/>
          <w:rPrChange w:id="2411" w:author="S Rajkumar, Viveka (Cognizant)" w:date="2015-07-25T16:34:00Z">
            <w:rPr>
              <w:ins w:id="2412" w:author="S Rajkumar, Viveka (Cognizant)" w:date="2015-07-22T18:43:00Z"/>
              <w:rStyle w:val="Hidden"/>
            </w:rPr>
          </w:rPrChange>
        </w:rPr>
      </w:pPr>
      <w:ins w:id="2413" w:author="S Rajkumar, Viveka (Cognizant)" w:date="2015-07-22T18:43:00Z">
        <w:r w:rsidRPr="00AE2439">
          <w:rPr>
            <w:rStyle w:val="Hidden"/>
            <w:highlight w:val="yellow"/>
            <w:rPrChange w:id="2414" w:author="S Rajkumar, Viveka (Cognizant)" w:date="2015-07-25T16:34:00Z">
              <w:rPr>
                <w:rStyle w:val="Hidden"/>
              </w:rPr>
            </w:rPrChange>
          </w:rPr>
          <w:t>For functions containing an enquiry this will describe the frequency of the enquiry or enquiries.  The frequency of the mutually exclusive events and the enquiries together will add up to 1.</w:t>
        </w:r>
      </w:ins>
    </w:p>
    <w:p w14:paraId="7A9E6555" w14:textId="77777777" w:rsidR="008A370B" w:rsidRPr="00AE2439" w:rsidRDefault="008A370B" w:rsidP="008A370B">
      <w:pPr>
        <w:pStyle w:val="Heading3"/>
        <w:keepNext/>
        <w:keepLines/>
        <w:ind w:left="1134" w:hanging="1134"/>
        <w:rPr>
          <w:ins w:id="2415" w:author="S Rajkumar, Viveka (Cognizant)" w:date="2015-07-22T18:43:00Z"/>
          <w:highlight w:val="yellow"/>
          <w:rPrChange w:id="2416" w:author="S Rajkumar, Viveka (Cognizant)" w:date="2015-07-25T16:34:00Z">
            <w:rPr>
              <w:ins w:id="2417" w:author="S Rajkumar, Viveka (Cognizant)" w:date="2015-07-22T18:43:00Z"/>
            </w:rPr>
          </w:rPrChange>
        </w:rPr>
      </w:pPr>
      <w:ins w:id="2418" w:author="S Rajkumar, Viveka (Cognizant)" w:date="2015-07-22T18:43:00Z">
        <w:r w:rsidRPr="00AE2439">
          <w:rPr>
            <w:highlight w:val="yellow"/>
            <w:rPrChange w:id="2419" w:author="S Rajkumar, Viveka (Cognizant)" w:date="2015-07-25T16:34:00Z">
              <w:rPr/>
            </w:rPrChange>
          </w:rPr>
          <w:t>User Roles</w:t>
        </w:r>
      </w:ins>
    </w:p>
    <w:p w14:paraId="29A25954" w14:textId="77777777" w:rsidR="008A370B" w:rsidRPr="00AE2439" w:rsidRDefault="008A370B" w:rsidP="008A370B">
      <w:pPr>
        <w:rPr>
          <w:ins w:id="2420" w:author="S Rajkumar, Viveka (Cognizant)" w:date="2015-07-22T18:43:00Z"/>
          <w:highlight w:val="yellow"/>
          <w:rPrChange w:id="2421" w:author="S Rajkumar, Viveka (Cognizant)" w:date="2015-07-25T16:34:00Z">
            <w:rPr>
              <w:ins w:id="2422" w:author="S Rajkumar, Viveka (Cognizant)" w:date="2015-07-22T18:43:00Z"/>
            </w:rPr>
          </w:rPrChange>
        </w:rPr>
      </w:pPr>
      <w:ins w:id="2423" w:author="S Rajkumar, Viveka (Cognizant)" w:date="2015-07-22T18:43:00Z">
        <w:r w:rsidRPr="00AE2439">
          <w:rPr>
            <w:highlight w:val="yellow"/>
            <w:rPrChange w:id="2424" w:author="S Rajkumar, Viveka (Cognizant)" w:date="2015-07-25T16:34:00Z">
              <w:rPr/>
            </w:rPrChange>
          </w:rPr>
          <w:t>ISRA Operations Supervisor, ISRA Standing Data Manager</w:t>
        </w:r>
      </w:ins>
    </w:p>
    <w:p w14:paraId="5449B120" w14:textId="77777777" w:rsidR="008A370B" w:rsidRPr="00AE2439" w:rsidRDefault="008A370B" w:rsidP="008A370B">
      <w:pPr>
        <w:rPr>
          <w:ins w:id="2425" w:author="S Rajkumar, Viveka (Cognizant)" w:date="2015-07-22T18:43:00Z"/>
          <w:rStyle w:val="Hidden"/>
          <w:highlight w:val="yellow"/>
          <w:rPrChange w:id="2426" w:author="S Rajkumar, Viveka (Cognizant)" w:date="2015-07-25T16:34:00Z">
            <w:rPr>
              <w:ins w:id="2427" w:author="S Rajkumar, Viveka (Cognizant)" w:date="2015-07-22T18:43:00Z"/>
              <w:rStyle w:val="Hidden"/>
            </w:rPr>
          </w:rPrChange>
        </w:rPr>
      </w:pPr>
      <w:ins w:id="2428" w:author="S Rajkumar, Viveka (Cognizant)" w:date="2015-07-22T18:43:00Z">
        <w:r w:rsidRPr="00AE2439">
          <w:rPr>
            <w:rStyle w:val="Hidden"/>
            <w:highlight w:val="yellow"/>
            <w:rPrChange w:id="2429" w:author="S Rajkumar, Viveka (Cognizant)" w:date="2015-07-25T16:34:00Z">
              <w:rPr>
                <w:rStyle w:val="Hidden"/>
              </w:rPr>
            </w:rPrChange>
          </w:rPr>
          <w:t>This section shall list the user roles which will use this function (generated from Select).</w:t>
        </w:r>
      </w:ins>
    </w:p>
    <w:p w14:paraId="2A1CE8A6" w14:textId="77777777" w:rsidR="008A370B" w:rsidRPr="00AE2439" w:rsidRDefault="008A370B" w:rsidP="008A370B">
      <w:pPr>
        <w:pStyle w:val="Heading3"/>
        <w:keepNext/>
        <w:keepLines/>
        <w:ind w:left="1134" w:hanging="1134"/>
        <w:rPr>
          <w:ins w:id="2430" w:author="S Rajkumar, Viveka (Cognizant)" w:date="2015-07-22T18:43:00Z"/>
          <w:highlight w:val="yellow"/>
          <w:rPrChange w:id="2431" w:author="S Rajkumar, Viveka (Cognizant)" w:date="2015-07-25T16:34:00Z">
            <w:rPr>
              <w:ins w:id="2432" w:author="S Rajkumar, Viveka (Cognizant)" w:date="2015-07-22T18:43:00Z"/>
            </w:rPr>
          </w:rPrChange>
        </w:rPr>
      </w:pPr>
      <w:ins w:id="2433" w:author="S Rajkumar, Viveka (Cognizant)" w:date="2015-07-22T18:43:00Z">
        <w:r w:rsidRPr="00AE2439">
          <w:rPr>
            <w:highlight w:val="yellow"/>
            <w:rPrChange w:id="2434" w:author="S Rajkumar, Viveka (Cognizant)" w:date="2015-07-25T16:34:00Z">
              <w:rPr/>
            </w:rPrChange>
          </w:rPr>
          <w:t>I/O Structures</w:t>
        </w:r>
      </w:ins>
    </w:p>
    <w:p w14:paraId="524B4F4D" w14:textId="77777777" w:rsidR="00014B71" w:rsidRPr="00AE2439" w:rsidRDefault="00014B71" w:rsidP="008A370B">
      <w:pPr>
        <w:rPr>
          <w:ins w:id="2435" w:author="S Rajkumar, Viveka (Cognizant)" w:date="2015-07-25T14:49:00Z"/>
          <w:highlight w:val="yellow"/>
          <w:rPrChange w:id="2436" w:author="S Rajkumar, Viveka (Cognizant)" w:date="2015-07-25T16:34:00Z">
            <w:rPr>
              <w:ins w:id="2437" w:author="S Rajkumar, Viveka (Cognizant)" w:date="2015-07-25T14:49:00Z"/>
            </w:rPr>
          </w:rPrChange>
        </w:rPr>
      </w:pPr>
      <w:ins w:id="2438" w:author="S Rajkumar, Viveka (Cognizant)" w:date="2015-07-25T14:49:00Z">
        <w:r w:rsidRPr="009E3343">
          <w:rPr>
            <w:highlight w:val="yellow"/>
          </w:rPr>
          <w:object w:dxaOrig="5970" w:dyaOrig="6195" w14:anchorId="6FC0D149">
            <v:shape id="_x0000_i1069" type="#_x0000_t75" style="width:243pt;height:252pt" o:ole="">
              <v:imagedata r:id="rId145" o:title=""/>
            </v:shape>
            <o:OLEObject Type="Embed" ProgID="Visio.Drawing.11" ShapeID="_x0000_i1069" DrawAspect="Content" ObjectID="_1503150386" r:id="rId146"/>
          </w:object>
        </w:r>
      </w:ins>
    </w:p>
    <w:p w14:paraId="3C24D918" w14:textId="77777777" w:rsidR="00014B71" w:rsidRPr="00AE2439" w:rsidRDefault="00014B71" w:rsidP="008A370B">
      <w:pPr>
        <w:rPr>
          <w:ins w:id="2439" w:author="S Rajkumar, Viveka (Cognizant)" w:date="2015-07-25T14:49:00Z"/>
          <w:highlight w:val="yellow"/>
          <w:rPrChange w:id="2440" w:author="S Rajkumar, Viveka (Cognizant)" w:date="2015-07-25T16:34:00Z">
            <w:rPr>
              <w:ins w:id="2441" w:author="S Rajkumar, Viveka (Cognizant)" w:date="2015-07-25T14:49:00Z"/>
            </w:rPr>
          </w:rPrChange>
        </w:rPr>
      </w:pPr>
    </w:p>
    <w:p w14:paraId="321601D8" w14:textId="3E27428B" w:rsidR="008A370B" w:rsidRPr="00AE2439" w:rsidRDefault="00014B71" w:rsidP="008A370B">
      <w:pPr>
        <w:rPr>
          <w:ins w:id="2442" w:author="S Rajkumar, Viveka (Cognizant)" w:date="2015-07-22T18:43:00Z"/>
          <w:highlight w:val="yellow"/>
          <w:rPrChange w:id="2443" w:author="S Rajkumar, Viveka (Cognizant)" w:date="2015-07-25T16:34:00Z">
            <w:rPr>
              <w:ins w:id="2444" w:author="S Rajkumar, Viveka (Cognizant)" w:date="2015-07-22T18:43:00Z"/>
            </w:rPr>
          </w:rPrChange>
        </w:rPr>
      </w:pPr>
      <w:ins w:id="2445" w:author="S Rajkumar, Viveka (Cognizant)" w:date="2015-07-25T14:49:00Z">
        <w:r w:rsidRPr="009E3343">
          <w:rPr>
            <w:highlight w:val="yellow"/>
          </w:rPr>
          <w:object w:dxaOrig="12675" w:dyaOrig="7410" w14:anchorId="1A6677BD">
            <v:shape id="_x0000_i1070" type="#_x0000_t75" style="width:362.5pt;height:211.5pt" o:ole="">
              <v:imagedata r:id="rId147" o:title=""/>
            </v:shape>
            <o:OLEObject Type="Embed" ProgID="Visio.Drawing.11" ShapeID="_x0000_i1070" DrawAspect="Content" ObjectID="_1503150387" r:id="rId148"/>
          </w:object>
        </w:r>
      </w:ins>
      <w:del w:id="2446" w:author="S Rajkumar, Viveka (Cognizant)" w:date="2015-07-25T12:58:00Z">
        <w:r w:rsidR="008A370B" w:rsidRPr="00AE2439" w:rsidDel="00787042">
          <w:rPr>
            <w:highlight w:val="yellow"/>
            <w:rPrChange w:id="2447" w:author="S Rajkumar, Viveka (Cognizant)" w:date="2015-07-25T16:34:00Z">
              <w:rPr/>
            </w:rPrChange>
          </w:rPr>
          <w:fldChar w:fldCharType="begin"/>
        </w:r>
        <w:r w:rsidR="008A370B" w:rsidRPr="00AE2439" w:rsidDel="00787042">
          <w:rPr>
            <w:highlight w:val="yellow"/>
            <w:rPrChange w:id="2448" w:author="S Rajkumar, Viveka (Cognizant)" w:date="2015-07-25T16:34:00Z">
              <w:rPr/>
            </w:rPrChange>
          </w:rPr>
          <w:fldChar w:fldCharType="end"/>
        </w:r>
      </w:del>
    </w:p>
    <w:tbl>
      <w:tblPr>
        <w:tblW w:w="0" w:type="auto"/>
        <w:tblInd w:w="1242" w:type="dxa"/>
        <w:tblLayout w:type="fixed"/>
        <w:tblLook w:val="0000" w:firstRow="0" w:lastRow="0" w:firstColumn="0" w:lastColumn="0" w:noHBand="0" w:noVBand="0"/>
      </w:tblPr>
      <w:tblGrid>
        <w:gridCol w:w="3640"/>
        <w:gridCol w:w="3640"/>
      </w:tblGrid>
      <w:tr w:rsidR="008A370B" w:rsidRPr="00AE2439" w14:paraId="7595ED82" w14:textId="77777777" w:rsidTr="002472AF">
        <w:trPr>
          <w:tblHeader/>
          <w:ins w:id="2449" w:author="S Rajkumar, Viveka (Cognizant)" w:date="2015-07-22T18:43:00Z"/>
        </w:trPr>
        <w:tc>
          <w:tcPr>
            <w:tcW w:w="3640" w:type="dxa"/>
          </w:tcPr>
          <w:p w14:paraId="115197A2" w14:textId="77777777" w:rsidR="008A370B" w:rsidRPr="00AE2439" w:rsidRDefault="008A370B" w:rsidP="002472AF">
            <w:pPr>
              <w:pStyle w:val="IOTable"/>
              <w:rPr>
                <w:ins w:id="2450" w:author="S Rajkumar, Viveka (Cognizant)" w:date="2015-07-22T18:43:00Z"/>
                <w:b/>
                <w:highlight w:val="yellow"/>
                <w:rPrChange w:id="2451" w:author="S Rajkumar, Viveka (Cognizant)" w:date="2015-07-25T16:34:00Z">
                  <w:rPr>
                    <w:ins w:id="2452" w:author="S Rajkumar, Viveka (Cognizant)" w:date="2015-07-22T18:43:00Z"/>
                    <w:b/>
                  </w:rPr>
                </w:rPrChange>
              </w:rPr>
            </w:pPr>
            <w:ins w:id="2453" w:author="S Rajkumar, Viveka (Cognizant)" w:date="2015-07-22T18:43:00Z">
              <w:r w:rsidRPr="00AE2439">
                <w:rPr>
                  <w:b/>
                  <w:highlight w:val="yellow"/>
                  <w:rPrChange w:id="2454" w:author="S Rajkumar, Viveka (Cognizant)" w:date="2015-07-25T16:34:00Z">
                    <w:rPr>
                      <w:b/>
                    </w:rPr>
                  </w:rPrChange>
                </w:rPr>
                <w:t>I/O Structure Element</w:t>
              </w:r>
            </w:ins>
          </w:p>
        </w:tc>
        <w:tc>
          <w:tcPr>
            <w:tcW w:w="3640" w:type="dxa"/>
          </w:tcPr>
          <w:p w14:paraId="0232E55E" w14:textId="77777777" w:rsidR="008A370B" w:rsidRPr="00AE2439" w:rsidRDefault="008A370B" w:rsidP="002472AF">
            <w:pPr>
              <w:pStyle w:val="IOTable"/>
              <w:rPr>
                <w:ins w:id="2455" w:author="S Rajkumar, Viveka (Cognizant)" w:date="2015-07-22T18:43:00Z"/>
                <w:b/>
                <w:highlight w:val="yellow"/>
                <w:rPrChange w:id="2456" w:author="S Rajkumar, Viveka (Cognizant)" w:date="2015-07-25T16:34:00Z">
                  <w:rPr>
                    <w:ins w:id="2457" w:author="S Rajkumar, Viveka (Cognizant)" w:date="2015-07-22T18:43:00Z"/>
                    <w:b/>
                  </w:rPr>
                </w:rPrChange>
              </w:rPr>
            </w:pPr>
            <w:ins w:id="2458" w:author="S Rajkumar, Viveka (Cognizant)" w:date="2015-07-22T18:43:00Z">
              <w:r w:rsidRPr="00AE2439">
                <w:rPr>
                  <w:b/>
                  <w:highlight w:val="yellow"/>
                  <w:rPrChange w:id="2459" w:author="S Rajkumar, Viveka (Cognizant)" w:date="2015-07-25T16:34:00Z">
                    <w:rPr>
                      <w:b/>
                    </w:rPr>
                  </w:rPrChange>
                </w:rPr>
                <w:t>Data Items</w:t>
              </w:r>
            </w:ins>
          </w:p>
        </w:tc>
      </w:tr>
      <w:tr w:rsidR="008A370B" w14:paraId="60646EA3" w14:textId="77777777" w:rsidTr="002472AF">
        <w:trPr>
          <w:ins w:id="2460" w:author="S Rajkumar, Viveka (Cognizant)" w:date="2015-07-22T18:43:00Z"/>
        </w:trPr>
        <w:tc>
          <w:tcPr>
            <w:tcW w:w="3640" w:type="dxa"/>
          </w:tcPr>
          <w:p w14:paraId="13C5946F" w14:textId="77777777" w:rsidR="008A370B" w:rsidRPr="00AE2439" w:rsidRDefault="008A370B" w:rsidP="002472AF">
            <w:pPr>
              <w:pStyle w:val="IOTable"/>
              <w:rPr>
                <w:ins w:id="2461" w:author="S Rajkumar, Viveka (Cognizant)" w:date="2015-07-22T18:43:00Z"/>
                <w:highlight w:val="yellow"/>
                <w:rPrChange w:id="2462" w:author="S Rajkumar, Viveka (Cognizant)" w:date="2015-07-25T16:34:00Z">
                  <w:rPr>
                    <w:ins w:id="2463" w:author="S Rajkumar, Viveka (Cognizant)" w:date="2015-07-22T18:43:00Z"/>
                  </w:rPr>
                </w:rPrChange>
              </w:rPr>
            </w:pPr>
            <w:ins w:id="2464" w:author="S Rajkumar, Viveka (Cognizant)" w:date="2015-07-22T18:43:00Z">
              <w:r w:rsidRPr="00AE2439">
                <w:rPr>
                  <w:highlight w:val="yellow"/>
                  <w:rPrChange w:id="2465" w:author="S Rajkumar, Viveka (Cognizant)" w:date="2015-07-25T16:34:00Z">
                    <w:rPr/>
                  </w:rPrChange>
                </w:rPr>
                <w:t>Line Loss Factor Details</w:t>
              </w:r>
            </w:ins>
          </w:p>
          <w:p w14:paraId="1DDC28A3" w14:textId="77777777" w:rsidR="008A370B" w:rsidRPr="00AE2439" w:rsidRDefault="008A370B" w:rsidP="002472AF">
            <w:pPr>
              <w:pStyle w:val="IOTable"/>
              <w:rPr>
                <w:ins w:id="2466" w:author="S Rajkumar, Viveka (Cognizant)" w:date="2015-07-22T18:43:00Z"/>
                <w:highlight w:val="yellow"/>
                <w:rPrChange w:id="2467" w:author="S Rajkumar, Viveka (Cognizant)" w:date="2015-07-25T16:34:00Z">
                  <w:rPr>
                    <w:ins w:id="2468" w:author="S Rajkumar, Viveka (Cognizant)" w:date="2015-07-22T18:43:00Z"/>
                  </w:rPr>
                </w:rPrChange>
              </w:rPr>
            </w:pPr>
          </w:p>
          <w:p w14:paraId="220FC58A" w14:textId="77777777" w:rsidR="008A370B" w:rsidRPr="00AE2439" w:rsidRDefault="008A370B" w:rsidP="002472AF">
            <w:pPr>
              <w:pStyle w:val="IOTable"/>
              <w:rPr>
                <w:ins w:id="2469" w:author="S Rajkumar, Viveka (Cognizant)" w:date="2015-07-22T18:43:00Z"/>
                <w:highlight w:val="yellow"/>
                <w:rPrChange w:id="2470" w:author="S Rajkumar, Viveka (Cognizant)" w:date="2015-07-25T16:34:00Z">
                  <w:rPr>
                    <w:ins w:id="2471" w:author="S Rajkumar, Viveka (Cognizant)" w:date="2015-07-22T18:43:00Z"/>
                  </w:rPr>
                </w:rPrChange>
              </w:rPr>
            </w:pPr>
          </w:p>
          <w:p w14:paraId="521A0E2E" w14:textId="77777777" w:rsidR="008A370B" w:rsidRPr="00AE2439" w:rsidRDefault="008A370B" w:rsidP="002472AF">
            <w:pPr>
              <w:pStyle w:val="IOTable"/>
              <w:rPr>
                <w:ins w:id="2472" w:author="S Rajkumar, Viveka (Cognizant)" w:date="2015-07-22T18:43:00Z"/>
                <w:highlight w:val="yellow"/>
                <w:rPrChange w:id="2473" w:author="S Rajkumar, Viveka (Cognizant)" w:date="2015-07-25T16:34:00Z">
                  <w:rPr>
                    <w:ins w:id="2474" w:author="S Rajkumar, Viveka (Cognizant)" w:date="2015-07-22T18:43:00Z"/>
                  </w:rPr>
                </w:rPrChange>
              </w:rPr>
            </w:pPr>
          </w:p>
          <w:p w14:paraId="4C9EECC0" w14:textId="77777777" w:rsidR="008A370B" w:rsidRPr="00AE2439" w:rsidRDefault="008A370B" w:rsidP="002472AF">
            <w:pPr>
              <w:pStyle w:val="IOTable"/>
              <w:rPr>
                <w:ins w:id="2475" w:author="S Rajkumar, Viveka (Cognizant)" w:date="2015-07-22T18:43:00Z"/>
                <w:highlight w:val="yellow"/>
                <w:rPrChange w:id="2476" w:author="S Rajkumar, Viveka (Cognizant)" w:date="2015-07-25T16:34:00Z">
                  <w:rPr>
                    <w:ins w:id="2477" w:author="S Rajkumar, Viveka (Cognizant)" w:date="2015-07-22T18:43:00Z"/>
                  </w:rPr>
                </w:rPrChange>
              </w:rPr>
            </w:pPr>
          </w:p>
          <w:p w14:paraId="07ED6D20" w14:textId="77777777" w:rsidR="008A370B" w:rsidRPr="00AE2439" w:rsidRDefault="008A370B" w:rsidP="002472AF">
            <w:pPr>
              <w:pStyle w:val="IOTable"/>
              <w:rPr>
                <w:ins w:id="2478" w:author="S Rajkumar, Viveka (Cognizant)" w:date="2015-07-22T18:43:00Z"/>
                <w:highlight w:val="yellow"/>
                <w:rPrChange w:id="2479" w:author="S Rajkumar, Viveka (Cognizant)" w:date="2015-07-25T16:34:00Z">
                  <w:rPr>
                    <w:ins w:id="2480" w:author="S Rajkumar, Viveka (Cognizant)" w:date="2015-07-22T18:43:00Z"/>
                  </w:rPr>
                </w:rPrChange>
              </w:rPr>
            </w:pPr>
            <w:ins w:id="2481" w:author="S Rajkumar, Viveka (Cognizant)" w:date="2015-07-22T18:43:00Z">
              <w:r w:rsidRPr="00AE2439">
                <w:rPr>
                  <w:highlight w:val="yellow"/>
                  <w:rPrChange w:id="2482" w:author="S Rajkumar, Viveka (Cognizant)" w:date="2015-07-25T16:34:00Z">
                    <w:rPr/>
                  </w:rPrChange>
                </w:rPr>
                <w:t>Standard Settlement Configuration Details</w:t>
              </w:r>
            </w:ins>
          </w:p>
          <w:p w14:paraId="3A802344" w14:textId="77777777" w:rsidR="008A370B" w:rsidRPr="00AE2439" w:rsidRDefault="008A370B" w:rsidP="002472AF">
            <w:pPr>
              <w:pStyle w:val="IOTable"/>
              <w:rPr>
                <w:ins w:id="2483" w:author="S Rajkumar, Viveka (Cognizant)" w:date="2015-07-22T18:43:00Z"/>
                <w:highlight w:val="yellow"/>
                <w:rPrChange w:id="2484" w:author="S Rajkumar, Viveka (Cognizant)" w:date="2015-07-25T16:34:00Z">
                  <w:rPr>
                    <w:ins w:id="2485" w:author="S Rajkumar, Viveka (Cognizant)" w:date="2015-07-22T18:43:00Z"/>
                  </w:rPr>
                </w:rPrChange>
              </w:rPr>
            </w:pPr>
          </w:p>
          <w:p w14:paraId="60D5BBD9" w14:textId="77777777" w:rsidR="008A370B" w:rsidRPr="00AE2439" w:rsidRDefault="008A370B" w:rsidP="002472AF">
            <w:pPr>
              <w:pStyle w:val="IOTable"/>
              <w:rPr>
                <w:ins w:id="2486" w:author="S Rajkumar, Viveka (Cognizant)" w:date="2015-07-22T18:43:00Z"/>
                <w:highlight w:val="yellow"/>
                <w:rPrChange w:id="2487" w:author="S Rajkumar, Viveka (Cognizant)" w:date="2015-07-25T16:34:00Z">
                  <w:rPr>
                    <w:ins w:id="2488" w:author="S Rajkumar, Viveka (Cognizant)" w:date="2015-07-22T18:43:00Z"/>
                  </w:rPr>
                </w:rPrChange>
              </w:rPr>
            </w:pPr>
          </w:p>
          <w:p w14:paraId="02944D00" w14:textId="77777777" w:rsidR="008A370B" w:rsidRPr="00AE2439" w:rsidRDefault="008A370B" w:rsidP="002472AF">
            <w:pPr>
              <w:pStyle w:val="IOTable"/>
              <w:rPr>
                <w:ins w:id="2489" w:author="S Rajkumar, Viveka (Cognizant)" w:date="2015-07-22T18:43:00Z"/>
                <w:highlight w:val="yellow"/>
                <w:rPrChange w:id="2490" w:author="S Rajkumar, Viveka (Cognizant)" w:date="2015-07-25T16:34:00Z">
                  <w:rPr>
                    <w:ins w:id="2491" w:author="S Rajkumar, Viveka (Cognizant)" w:date="2015-07-22T18:43:00Z"/>
                  </w:rPr>
                </w:rPrChange>
              </w:rPr>
            </w:pPr>
          </w:p>
          <w:p w14:paraId="0E5AB253" w14:textId="77777777" w:rsidR="008A370B" w:rsidRPr="00AE2439" w:rsidRDefault="008A370B" w:rsidP="002472AF">
            <w:pPr>
              <w:pStyle w:val="IOTable"/>
              <w:rPr>
                <w:ins w:id="2492" w:author="S Rajkumar, Viveka (Cognizant)" w:date="2015-07-22T18:43:00Z"/>
                <w:highlight w:val="yellow"/>
                <w:rPrChange w:id="2493" w:author="S Rajkumar, Viveka (Cognizant)" w:date="2015-07-25T16:34:00Z">
                  <w:rPr>
                    <w:ins w:id="2494" w:author="S Rajkumar, Viveka (Cognizant)" w:date="2015-07-22T18:43:00Z"/>
                  </w:rPr>
                </w:rPrChange>
              </w:rPr>
            </w:pPr>
          </w:p>
          <w:p w14:paraId="4877CBE8" w14:textId="77777777" w:rsidR="008A370B" w:rsidRPr="00AE2439" w:rsidRDefault="008A370B" w:rsidP="002472AF">
            <w:pPr>
              <w:pStyle w:val="IOTable"/>
              <w:rPr>
                <w:ins w:id="2495" w:author="S Rajkumar, Viveka (Cognizant)" w:date="2015-07-22T18:43:00Z"/>
                <w:highlight w:val="yellow"/>
                <w:rPrChange w:id="2496" w:author="S Rajkumar, Viveka (Cognizant)" w:date="2015-07-25T16:34:00Z">
                  <w:rPr>
                    <w:ins w:id="2497" w:author="S Rajkumar, Viveka (Cognizant)" w:date="2015-07-22T18:43:00Z"/>
                  </w:rPr>
                </w:rPrChange>
              </w:rPr>
            </w:pPr>
          </w:p>
          <w:p w14:paraId="36D66523" w14:textId="77777777" w:rsidR="008A370B" w:rsidRPr="00AE2439" w:rsidRDefault="008A370B" w:rsidP="002472AF">
            <w:pPr>
              <w:pStyle w:val="IOTable"/>
              <w:rPr>
                <w:ins w:id="2498" w:author="S Rajkumar, Viveka (Cognizant)" w:date="2015-07-22T18:43:00Z"/>
                <w:highlight w:val="yellow"/>
                <w:rPrChange w:id="2499" w:author="S Rajkumar, Viveka (Cognizant)" w:date="2015-07-25T16:34:00Z">
                  <w:rPr>
                    <w:ins w:id="2500" w:author="S Rajkumar, Viveka (Cognizant)" w:date="2015-07-22T18:43:00Z"/>
                  </w:rPr>
                </w:rPrChange>
              </w:rPr>
            </w:pPr>
          </w:p>
          <w:p w14:paraId="59F2D218" w14:textId="77777777" w:rsidR="008A370B" w:rsidRPr="00AE2439" w:rsidRDefault="008A370B" w:rsidP="002472AF">
            <w:pPr>
              <w:pStyle w:val="IOTable"/>
              <w:rPr>
                <w:ins w:id="2501" w:author="S Rajkumar, Viveka (Cognizant)" w:date="2015-07-22T18:43:00Z"/>
                <w:highlight w:val="yellow"/>
                <w:rPrChange w:id="2502" w:author="S Rajkumar, Viveka (Cognizant)" w:date="2015-07-25T16:34:00Z">
                  <w:rPr>
                    <w:ins w:id="2503" w:author="S Rajkumar, Viveka (Cognizant)" w:date="2015-07-22T18:43:00Z"/>
                  </w:rPr>
                </w:rPrChange>
              </w:rPr>
            </w:pPr>
          </w:p>
          <w:p w14:paraId="5372CF84" w14:textId="77777777" w:rsidR="008A370B" w:rsidRPr="00AE2439" w:rsidRDefault="008A370B" w:rsidP="002472AF">
            <w:pPr>
              <w:pStyle w:val="IOTable"/>
              <w:rPr>
                <w:ins w:id="2504" w:author="S Rajkumar, Viveka (Cognizant)" w:date="2015-07-22T18:43:00Z"/>
                <w:highlight w:val="yellow"/>
                <w:rPrChange w:id="2505" w:author="S Rajkumar, Viveka (Cognizant)" w:date="2015-07-25T16:34:00Z">
                  <w:rPr>
                    <w:ins w:id="2506" w:author="S Rajkumar, Viveka (Cognizant)" w:date="2015-07-22T18:43:00Z"/>
                  </w:rPr>
                </w:rPrChange>
              </w:rPr>
            </w:pPr>
          </w:p>
          <w:p w14:paraId="768FCAE6" w14:textId="77777777" w:rsidR="008A370B" w:rsidRPr="00AE2439" w:rsidRDefault="008A370B" w:rsidP="002472AF">
            <w:pPr>
              <w:pStyle w:val="IOTable"/>
              <w:rPr>
                <w:ins w:id="2507" w:author="S Rajkumar, Viveka (Cognizant)" w:date="2015-07-22T18:43:00Z"/>
                <w:highlight w:val="yellow"/>
                <w:rPrChange w:id="2508" w:author="S Rajkumar, Viveka (Cognizant)" w:date="2015-07-25T16:34:00Z">
                  <w:rPr>
                    <w:ins w:id="2509" w:author="S Rajkumar, Viveka (Cognizant)" w:date="2015-07-22T18:43:00Z"/>
                  </w:rPr>
                </w:rPrChange>
              </w:rPr>
            </w:pPr>
            <w:ins w:id="2510" w:author="S Rajkumar, Viveka (Cognizant)" w:date="2015-07-22T18:43:00Z">
              <w:r w:rsidRPr="00AE2439">
                <w:rPr>
                  <w:highlight w:val="yellow"/>
                  <w:rPrChange w:id="2511" w:author="S Rajkumar, Viveka (Cognizant)" w:date="2015-07-25T16:34:00Z">
                    <w:rPr/>
                  </w:rPrChange>
                </w:rPr>
                <w:t>Time Pattern Details</w:t>
              </w:r>
            </w:ins>
          </w:p>
          <w:p w14:paraId="0567D27E" w14:textId="77777777" w:rsidR="008A370B" w:rsidRPr="00AE2439" w:rsidRDefault="008A370B" w:rsidP="002472AF">
            <w:pPr>
              <w:pStyle w:val="IOTable"/>
              <w:rPr>
                <w:ins w:id="2512" w:author="S Rajkumar, Viveka (Cognizant)" w:date="2015-07-22T18:43:00Z"/>
                <w:highlight w:val="yellow"/>
                <w:rPrChange w:id="2513" w:author="S Rajkumar, Viveka (Cognizant)" w:date="2015-07-25T16:34:00Z">
                  <w:rPr>
                    <w:ins w:id="2514" w:author="S Rajkumar, Viveka (Cognizant)" w:date="2015-07-22T18:43:00Z"/>
                  </w:rPr>
                </w:rPrChange>
              </w:rPr>
            </w:pPr>
          </w:p>
          <w:p w14:paraId="7B02E5B1" w14:textId="77777777" w:rsidR="008A370B" w:rsidRPr="00AE2439" w:rsidRDefault="008A370B" w:rsidP="002472AF">
            <w:pPr>
              <w:pStyle w:val="IOTable"/>
              <w:rPr>
                <w:ins w:id="2515" w:author="S Rajkumar, Viveka (Cognizant)" w:date="2015-07-22T18:43:00Z"/>
                <w:highlight w:val="yellow"/>
                <w:rPrChange w:id="2516" w:author="S Rajkumar, Viveka (Cognizant)" w:date="2015-07-25T16:34:00Z">
                  <w:rPr>
                    <w:ins w:id="2517" w:author="S Rajkumar, Viveka (Cognizant)" w:date="2015-07-22T18:43:00Z"/>
                  </w:rPr>
                </w:rPrChange>
              </w:rPr>
            </w:pPr>
            <w:ins w:id="2518" w:author="S Rajkumar, Viveka (Cognizant)" w:date="2015-07-22T18:43:00Z">
              <w:r w:rsidRPr="00AE2439">
                <w:rPr>
                  <w:highlight w:val="yellow"/>
                  <w:rPrChange w:id="2519" w:author="S Rajkumar, Viveka (Cognizant)" w:date="2015-07-25T16:34:00Z">
                    <w:rPr/>
                  </w:rPrChange>
                </w:rPr>
                <w:t>Clock Interval Details</w:t>
              </w:r>
            </w:ins>
          </w:p>
        </w:tc>
        <w:tc>
          <w:tcPr>
            <w:tcW w:w="3640" w:type="dxa"/>
          </w:tcPr>
          <w:p w14:paraId="3932A0CD" w14:textId="77777777" w:rsidR="008A370B" w:rsidRPr="00AE2439" w:rsidRDefault="008A370B" w:rsidP="002472AF">
            <w:pPr>
              <w:pStyle w:val="IOTable"/>
              <w:rPr>
                <w:ins w:id="2520" w:author="S Rajkumar, Viveka (Cognizant)" w:date="2015-07-22T18:43:00Z"/>
                <w:highlight w:val="yellow"/>
                <w:rPrChange w:id="2521" w:author="S Rajkumar, Viveka (Cognizant)" w:date="2015-07-25T16:34:00Z">
                  <w:rPr>
                    <w:ins w:id="2522" w:author="S Rajkumar, Viveka (Cognizant)" w:date="2015-07-22T18:43:00Z"/>
                  </w:rPr>
                </w:rPrChange>
              </w:rPr>
            </w:pPr>
            <w:ins w:id="2523" w:author="S Rajkumar, Viveka (Cognizant)" w:date="2015-07-22T18:43:00Z">
              <w:r w:rsidRPr="00AE2439">
                <w:rPr>
                  <w:highlight w:val="yellow"/>
                  <w:rPrChange w:id="2524" w:author="S Rajkumar, Viveka (Cognizant)" w:date="2015-07-25T16:34:00Z">
                    <w:rPr/>
                  </w:rPrChange>
                </w:rPr>
                <w:t>Distributor Id</w:t>
              </w:r>
            </w:ins>
          </w:p>
          <w:p w14:paraId="664FA8B8" w14:textId="77777777" w:rsidR="008A370B" w:rsidRPr="00AE2439" w:rsidRDefault="008A370B" w:rsidP="002472AF">
            <w:pPr>
              <w:pStyle w:val="IOTable"/>
              <w:rPr>
                <w:ins w:id="2525" w:author="S Rajkumar, Viveka (Cognizant)" w:date="2015-07-22T18:43:00Z"/>
                <w:highlight w:val="yellow"/>
                <w:rPrChange w:id="2526" w:author="S Rajkumar, Viveka (Cognizant)" w:date="2015-07-25T16:34:00Z">
                  <w:rPr>
                    <w:ins w:id="2527" w:author="S Rajkumar, Viveka (Cognizant)" w:date="2015-07-22T18:43:00Z"/>
                  </w:rPr>
                </w:rPrChange>
              </w:rPr>
            </w:pPr>
            <w:ins w:id="2528" w:author="S Rajkumar, Viveka (Cognizant)" w:date="2015-07-22T18:43:00Z">
              <w:r w:rsidRPr="00AE2439">
                <w:rPr>
                  <w:highlight w:val="yellow"/>
                  <w:rPrChange w:id="2529" w:author="S Rajkumar, Viveka (Cognizant)" w:date="2015-07-25T16:34:00Z">
                    <w:rPr/>
                  </w:rPrChange>
                </w:rPr>
                <w:t>Line Loss Factor Class ID</w:t>
              </w:r>
            </w:ins>
          </w:p>
          <w:p w14:paraId="1908894A" w14:textId="77777777" w:rsidR="008A370B" w:rsidRPr="00AE2439" w:rsidRDefault="008A370B" w:rsidP="002472AF">
            <w:pPr>
              <w:pStyle w:val="IOTable"/>
              <w:rPr>
                <w:ins w:id="2530" w:author="S Rajkumar, Viveka (Cognizant)" w:date="2015-07-22T18:43:00Z"/>
                <w:highlight w:val="yellow"/>
                <w:rPrChange w:id="2531" w:author="S Rajkumar, Viveka (Cognizant)" w:date="2015-07-25T16:34:00Z">
                  <w:rPr>
                    <w:ins w:id="2532" w:author="S Rajkumar, Viveka (Cognizant)" w:date="2015-07-22T18:43:00Z"/>
                  </w:rPr>
                </w:rPrChange>
              </w:rPr>
            </w:pPr>
            <w:ins w:id="2533" w:author="S Rajkumar, Viveka (Cognizant)" w:date="2015-07-22T18:43:00Z">
              <w:r w:rsidRPr="00AE2439">
                <w:rPr>
                  <w:highlight w:val="yellow"/>
                  <w:rPrChange w:id="2534" w:author="S Rajkumar, Viveka (Cognizant)" w:date="2015-07-25T16:34:00Z">
                    <w:rPr/>
                  </w:rPrChange>
                </w:rPr>
                <w:t>Standard Settlement Configuration Id</w:t>
              </w:r>
            </w:ins>
          </w:p>
          <w:p w14:paraId="7787ABAE" w14:textId="77777777" w:rsidR="008A370B" w:rsidRPr="00AE2439" w:rsidRDefault="008A370B" w:rsidP="002472AF">
            <w:pPr>
              <w:pStyle w:val="IOTable"/>
              <w:rPr>
                <w:ins w:id="2535" w:author="S Rajkumar, Viveka (Cognizant)" w:date="2015-07-22T18:43:00Z"/>
                <w:highlight w:val="yellow"/>
                <w:rPrChange w:id="2536" w:author="S Rajkumar, Viveka (Cognizant)" w:date="2015-07-25T16:34:00Z">
                  <w:rPr>
                    <w:ins w:id="2537" w:author="S Rajkumar, Viveka (Cognizant)" w:date="2015-07-22T18:43:00Z"/>
                  </w:rPr>
                </w:rPrChange>
              </w:rPr>
            </w:pPr>
            <w:ins w:id="2538" w:author="S Rajkumar, Viveka (Cognizant)" w:date="2015-07-22T18:43:00Z">
              <w:r w:rsidRPr="00AE2439">
                <w:rPr>
                  <w:highlight w:val="yellow"/>
                  <w:rPrChange w:id="2539" w:author="S Rajkumar, Viveka (Cognizant)" w:date="2015-07-25T16:34:00Z">
                    <w:rPr/>
                  </w:rPrChange>
                </w:rPr>
                <w:t>Effective From Settlement Date {LLFSSC}</w:t>
              </w:r>
            </w:ins>
          </w:p>
          <w:p w14:paraId="2AD21D36" w14:textId="77777777" w:rsidR="008A370B" w:rsidRPr="00AE2439" w:rsidRDefault="008A370B" w:rsidP="002472AF">
            <w:pPr>
              <w:pStyle w:val="IOTable"/>
              <w:rPr>
                <w:ins w:id="2540" w:author="S Rajkumar, Viveka (Cognizant)" w:date="2015-07-22T18:43:00Z"/>
                <w:highlight w:val="yellow"/>
                <w:rPrChange w:id="2541" w:author="S Rajkumar, Viveka (Cognizant)" w:date="2015-07-25T16:34:00Z">
                  <w:rPr>
                    <w:ins w:id="2542" w:author="S Rajkumar, Viveka (Cognizant)" w:date="2015-07-22T18:43:00Z"/>
                  </w:rPr>
                </w:rPrChange>
              </w:rPr>
            </w:pPr>
            <w:ins w:id="2543" w:author="S Rajkumar, Viveka (Cognizant)" w:date="2015-07-22T18:43:00Z">
              <w:r w:rsidRPr="00AE2439">
                <w:rPr>
                  <w:highlight w:val="yellow"/>
                  <w:rPrChange w:id="2544" w:author="S Rajkumar, Viveka (Cognizant)" w:date="2015-07-25T16:34:00Z">
                    <w:rPr/>
                  </w:rPrChange>
                </w:rPr>
                <w:t>Standard Settlement Configuration Id</w:t>
              </w:r>
            </w:ins>
          </w:p>
          <w:p w14:paraId="59B762C7" w14:textId="77777777" w:rsidR="008A370B" w:rsidRPr="00AE2439" w:rsidRDefault="008A370B" w:rsidP="002472AF">
            <w:pPr>
              <w:pStyle w:val="IOTable"/>
              <w:rPr>
                <w:ins w:id="2545" w:author="S Rajkumar, Viveka (Cognizant)" w:date="2015-07-22T18:43:00Z"/>
                <w:highlight w:val="yellow"/>
                <w:rPrChange w:id="2546" w:author="S Rajkumar, Viveka (Cognizant)" w:date="2015-07-25T16:34:00Z">
                  <w:rPr>
                    <w:ins w:id="2547" w:author="S Rajkumar, Viveka (Cognizant)" w:date="2015-07-22T18:43:00Z"/>
                  </w:rPr>
                </w:rPrChange>
              </w:rPr>
            </w:pPr>
            <w:ins w:id="2548" w:author="S Rajkumar, Viveka (Cognizant)" w:date="2015-07-22T18:43:00Z">
              <w:r w:rsidRPr="00AE2439">
                <w:rPr>
                  <w:highlight w:val="yellow"/>
                  <w:rPrChange w:id="2549" w:author="S Rajkumar, Viveka (Cognizant)" w:date="2015-07-25T16:34:00Z">
                    <w:rPr/>
                  </w:rPrChange>
                </w:rPr>
                <w:t>Standard Settlement Configuration Desc</w:t>
              </w:r>
            </w:ins>
          </w:p>
          <w:p w14:paraId="6B55550A" w14:textId="77777777" w:rsidR="008A370B" w:rsidRPr="00AE2439" w:rsidRDefault="008A370B" w:rsidP="002472AF">
            <w:pPr>
              <w:pStyle w:val="IOTable"/>
              <w:rPr>
                <w:ins w:id="2550" w:author="S Rajkumar, Viveka (Cognizant)" w:date="2015-07-22T18:43:00Z"/>
                <w:highlight w:val="yellow"/>
                <w:rPrChange w:id="2551" w:author="S Rajkumar, Viveka (Cognizant)" w:date="2015-07-25T16:34:00Z">
                  <w:rPr>
                    <w:ins w:id="2552" w:author="S Rajkumar, Viveka (Cognizant)" w:date="2015-07-22T18:43:00Z"/>
                  </w:rPr>
                </w:rPrChange>
              </w:rPr>
            </w:pPr>
            <w:ins w:id="2553" w:author="S Rajkumar, Viveka (Cognizant)" w:date="2015-07-22T18:43:00Z">
              <w:r w:rsidRPr="00AE2439">
                <w:rPr>
                  <w:highlight w:val="yellow"/>
                  <w:rPrChange w:id="2554" w:author="S Rajkumar, Viveka (Cognizant)" w:date="2015-07-25T16:34:00Z">
                    <w:rPr/>
                  </w:rPrChange>
                </w:rPr>
                <w:t>Effective from Settlement Date {SSC}</w:t>
              </w:r>
            </w:ins>
          </w:p>
          <w:p w14:paraId="43AC5E4A" w14:textId="77777777" w:rsidR="008A370B" w:rsidRPr="00AE2439" w:rsidRDefault="008A370B" w:rsidP="002472AF">
            <w:pPr>
              <w:pStyle w:val="IOTable"/>
              <w:rPr>
                <w:ins w:id="2555" w:author="S Rajkumar, Viveka (Cognizant)" w:date="2015-07-22T18:43:00Z"/>
                <w:highlight w:val="yellow"/>
                <w:rPrChange w:id="2556" w:author="S Rajkumar, Viveka (Cognizant)" w:date="2015-07-25T16:34:00Z">
                  <w:rPr>
                    <w:ins w:id="2557" w:author="S Rajkumar, Viveka (Cognizant)" w:date="2015-07-22T18:43:00Z"/>
                  </w:rPr>
                </w:rPrChange>
              </w:rPr>
            </w:pPr>
            <w:ins w:id="2558" w:author="S Rajkumar, Viveka (Cognizant)" w:date="2015-07-22T18:43:00Z">
              <w:r w:rsidRPr="00AE2439">
                <w:rPr>
                  <w:highlight w:val="yellow"/>
                  <w:rPrChange w:id="2559" w:author="S Rajkumar, Viveka (Cognizant)" w:date="2015-07-25T16:34:00Z">
                    <w:rPr/>
                  </w:rPrChange>
                </w:rPr>
                <w:t>Effective to Settlement Date {SSC}</w:t>
              </w:r>
            </w:ins>
          </w:p>
          <w:p w14:paraId="46AA07E3" w14:textId="77777777" w:rsidR="008A370B" w:rsidRPr="00AE2439" w:rsidRDefault="008A370B" w:rsidP="002472AF">
            <w:pPr>
              <w:pStyle w:val="IOTable"/>
              <w:rPr>
                <w:ins w:id="2560" w:author="S Rajkumar, Viveka (Cognizant)" w:date="2015-07-22T18:43:00Z"/>
                <w:highlight w:val="yellow"/>
                <w:rPrChange w:id="2561" w:author="S Rajkumar, Viveka (Cognizant)" w:date="2015-07-25T16:34:00Z">
                  <w:rPr>
                    <w:ins w:id="2562" w:author="S Rajkumar, Viveka (Cognizant)" w:date="2015-07-22T18:43:00Z"/>
                  </w:rPr>
                </w:rPrChange>
              </w:rPr>
            </w:pPr>
            <w:ins w:id="2563" w:author="S Rajkumar, Viveka (Cognizant)" w:date="2015-07-22T18:43:00Z">
              <w:r w:rsidRPr="00AE2439">
                <w:rPr>
                  <w:highlight w:val="yellow"/>
                  <w:rPrChange w:id="2564" w:author="S Rajkumar, Viveka (Cognizant)" w:date="2015-07-25T16:34:00Z">
                    <w:rPr/>
                  </w:rPrChange>
                </w:rPr>
                <w:t>Standard Settlement Configuration Type</w:t>
              </w:r>
            </w:ins>
          </w:p>
          <w:p w14:paraId="03FD627D" w14:textId="77777777" w:rsidR="008A370B" w:rsidRPr="00AE2439" w:rsidRDefault="008A370B" w:rsidP="002472AF">
            <w:pPr>
              <w:pStyle w:val="IOTable"/>
              <w:rPr>
                <w:ins w:id="2565" w:author="S Rajkumar, Viveka (Cognizant)" w:date="2015-07-22T18:43:00Z"/>
                <w:highlight w:val="yellow"/>
                <w:rPrChange w:id="2566" w:author="S Rajkumar, Viveka (Cognizant)" w:date="2015-07-25T16:34:00Z">
                  <w:rPr>
                    <w:ins w:id="2567" w:author="S Rajkumar, Viveka (Cognizant)" w:date="2015-07-22T18:43:00Z"/>
                  </w:rPr>
                </w:rPrChange>
              </w:rPr>
            </w:pPr>
          </w:p>
          <w:p w14:paraId="2AB812C7" w14:textId="77777777" w:rsidR="008A370B" w:rsidRPr="00AE2439" w:rsidRDefault="008A370B" w:rsidP="002472AF">
            <w:pPr>
              <w:pStyle w:val="IOTable"/>
              <w:rPr>
                <w:ins w:id="2568" w:author="S Rajkumar, Viveka (Cognizant)" w:date="2015-07-22T18:43:00Z"/>
                <w:highlight w:val="yellow"/>
                <w:rPrChange w:id="2569" w:author="S Rajkumar, Viveka (Cognizant)" w:date="2015-07-25T16:34:00Z">
                  <w:rPr>
                    <w:ins w:id="2570" w:author="S Rajkumar, Viveka (Cognizant)" w:date="2015-07-22T18:43:00Z"/>
                  </w:rPr>
                </w:rPrChange>
              </w:rPr>
            </w:pPr>
            <w:ins w:id="2571" w:author="S Rajkumar, Viveka (Cognizant)" w:date="2015-07-22T18:43:00Z">
              <w:r w:rsidRPr="00AE2439">
                <w:rPr>
                  <w:highlight w:val="yellow"/>
                  <w:rPrChange w:id="2572" w:author="S Rajkumar, Viveka (Cognizant)" w:date="2015-07-25T16:34:00Z">
                    <w:rPr/>
                  </w:rPrChange>
                </w:rPr>
                <w:t>Time Pattern Regime Id</w:t>
              </w:r>
            </w:ins>
          </w:p>
          <w:p w14:paraId="72B52D10" w14:textId="77777777" w:rsidR="008A370B" w:rsidRPr="00AE2439" w:rsidRDefault="008A370B" w:rsidP="002472AF">
            <w:pPr>
              <w:pStyle w:val="IOTable"/>
              <w:rPr>
                <w:ins w:id="2573" w:author="S Rajkumar, Viveka (Cognizant)" w:date="2015-07-22T18:43:00Z"/>
                <w:highlight w:val="yellow"/>
                <w:rPrChange w:id="2574" w:author="S Rajkumar, Viveka (Cognizant)" w:date="2015-07-25T16:34:00Z">
                  <w:rPr>
                    <w:ins w:id="2575" w:author="S Rajkumar, Viveka (Cognizant)" w:date="2015-07-22T18:43:00Z"/>
                  </w:rPr>
                </w:rPrChange>
              </w:rPr>
            </w:pPr>
          </w:p>
          <w:p w14:paraId="2B8EB7AC" w14:textId="77777777" w:rsidR="008A370B" w:rsidRPr="00AE2439" w:rsidRDefault="008A370B" w:rsidP="002472AF">
            <w:pPr>
              <w:pStyle w:val="IOTable"/>
              <w:rPr>
                <w:ins w:id="2576" w:author="S Rajkumar, Viveka (Cognizant)" w:date="2015-07-22T18:43:00Z"/>
                <w:highlight w:val="yellow"/>
                <w:rPrChange w:id="2577" w:author="S Rajkumar, Viveka (Cognizant)" w:date="2015-07-25T16:34:00Z">
                  <w:rPr>
                    <w:ins w:id="2578" w:author="S Rajkumar, Viveka (Cognizant)" w:date="2015-07-22T18:43:00Z"/>
                  </w:rPr>
                </w:rPrChange>
              </w:rPr>
            </w:pPr>
            <w:ins w:id="2579" w:author="S Rajkumar, Viveka (Cognizant)" w:date="2015-07-22T18:43:00Z">
              <w:r w:rsidRPr="00AE2439">
                <w:rPr>
                  <w:highlight w:val="yellow"/>
                  <w:rPrChange w:id="2580" w:author="S Rajkumar, Viveka (Cognizant)" w:date="2015-07-25T16:34:00Z">
                    <w:rPr/>
                  </w:rPrChange>
                </w:rPr>
                <w:t>Day of the Week Id</w:t>
              </w:r>
            </w:ins>
          </w:p>
          <w:p w14:paraId="1D291AE0" w14:textId="77777777" w:rsidR="008A370B" w:rsidRPr="00AE2439" w:rsidRDefault="008A370B" w:rsidP="002472AF">
            <w:pPr>
              <w:pStyle w:val="IOTable"/>
              <w:rPr>
                <w:ins w:id="2581" w:author="S Rajkumar, Viveka (Cognizant)" w:date="2015-07-22T18:43:00Z"/>
                <w:highlight w:val="yellow"/>
                <w:rPrChange w:id="2582" w:author="S Rajkumar, Viveka (Cognizant)" w:date="2015-07-25T16:34:00Z">
                  <w:rPr>
                    <w:ins w:id="2583" w:author="S Rajkumar, Viveka (Cognizant)" w:date="2015-07-22T18:43:00Z"/>
                  </w:rPr>
                </w:rPrChange>
              </w:rPr>
            </w:pPr>
            <w:ins w:id="2584" w:author="S Rajkumar, Viveka (Cognizant)" w:date="2015-07-22T18:43:00Z">
              <w:r w:rsidRPr="00AE2439">
                <w:rPr>
                  <w:highlight w:val="yellow"/>
                  <w:rPrChange w:id="2585" w:author="S Rajkumar, Viveka (Cognizant)" w:date="2015-07-25T16:34:00Z">
                    <w:rPr/>
                  </w:rPrChange>
                </w:rPr>
                <w:t>Start Day</w:t>
              </w:r>
            </w:ins>
          </w:p>
          <w:p w14:paraId="4CF8D19A" w14:textId="77777777" w:rsidR="008A370B" w:rsidRPr="00AE2439" w:rsidRDefault="008A370B" w:rsidP="002472AF">
            <w:pPr>
              <w:pStyle w:val="IOTable"/>
              <w:rPr>
                <w:ins w:id="2586" w:author="S Rajkumar, Viveka (Cognizant)" w:date="2015-07-22T18:43:00Z"/>
                <w:highlight w:val="yellow"/>
                <w:rPrChange w:id="2587" w:author="S Rajkumar, Viveka (Cognizant)" w:date="2015-07-25T16:34:00Z">
                  <w:rPr>
                    <w:ins w:id="2588" w:author="S Rajkumar, Viveka (Cognizant)" w:date="2015-07-22T18:43:00Z"/>
                  </w:rPr>
                </w:rPrChange>
              </w:rPr>
            </w:pPr>
            <w:ins w:id="2589" w:author="S Rajkumar, Viveka (Cognizant)" w:date="2015-07-22T18:43:00Z">
              <w:r w:rsidRPr="00AE2439">
                <w:rPr>
                  <w:highlight w:val="yellow"/>
                  <w:rPrChange w:id="2590" w:author="S Rajkumar, Viveka (Cognizant)" w:date="2015-07-25T16:34:00Z">
                    <w:rPr/>
                  </w:rPrChange>
                </w:rPr>
                <w:t>Start Month</w:t>
              </w:r>
            </w:ins>
          </w:p>
          <w:p w14:paraId="008DCCB4" w14:textId="77777777" w:rsidR="008A370B" w:rsidRPr="00AE2439" w:rsidRDefault="008A370B" w:rsidP="002472AF">
            <w:pPr>
              <w:pStyle w:val="IOTable"/>
              <w:rPr>
                <w:ins w:id="2591" w:author="S Rajkumar, Viveka (Cognizant)" w:date="2015-07-22T18:43:00Z"/>
                <w:highlight w:val="yellow"/>
                <w:rPrChange w:id="2592" w:author="S Rajkumar, Viveka (Cognizant)" w:date="2015-07-25T16:34:00Z">
                  <w:rPr>
                    <w:ins w:id="2593" w:author="S Rajkumar, Viveka (Cognizant)" w:date="2015-07-22T18:43:00Z"/>
                  </w:rPr>
                </w:rPrChange>
              </w:rPr>
            </w:pPr>
            <w:ins w:id="2594" w:author="S Rajkumar, Viveka (Cognizant)" w:date="2015-07-22T18:43:00Z">
              <w:r w:rsidRPr="00AE2439">
                <w:rPr>
                  <w:highlight w:val="yellow"/>
                  <w:rPrChange w:id="2595" w:author="S Rajkumar, Viveka (Cognizant)" w:date="2015-07-25T16:34:00Z">
                    <w:rPr/>
                  </w:rPrChange>
                </w:rPr>
                <w:t>End Day</w:t>
              </w:r>
            </w:ins>
          </w:p>
          <w:p w14:paraId="5AF2BB01" w14:textId="77777777" w:rsidR="008A370B" w:rsidRPr="00AE2439" w:rsidRDefault="008A370B" w:rsidP="002472AF">
            <w:pPr>
              <w:pStyle w:val="IOTable"/>
              <w:rPr>
                <w:ins w:id="2596" w:author="S Rajkumar, Viveka (Cognizant)" w:date="2015-07-22T18:43:00Z"/>
                <w:highlight w:val="yellow"/>
                <w:rPrChange w:id="2597" w:author="S Rajkumar, Viveka (Cognizant)" w:date="2015-07-25T16:34:00Z">
                  <w:rPr>
                    <w:ins w:id="2598" w:author="S Rajkumar, Viveka (Cognizant)" w:date="2015-07-22T18:43:00Z"/>
                  </w:rPr>
                </w:rPrChange>
              </w:rPr>
            </w:pPr>
            <w:ins w:id="2599" w:author="S Rajkumar, Viveka (Cognizant)" w:date="2015-07-22T18:43:00Z">
              <w:r w:rsidRPr="00AE2439">
                <w:rPr>
                  <w:highlight w:val="yellow"/>
                  <w:rPrChange w:id="2600" w:author="S Rajkumar, Viveka (Cognizant)" w:date="2015-07-25T16:34:00Z">
                    <w:rPr/>
                  </w:rPrChange>
                </w:rPr>
                <w:t>End Month</w:t>
              </w:r>
            </w:ins>
          </w:p>
          <w:p w14:paraId="2CFCF640" w14:textId="77777777" w:rsidR="008A370B" w:rsidRPr="00AE2439" w:rsidRDefault="008A370B" w:rsidP="002472AF">
            <w:pPr>
              <w:pStyle w:val="IOTable"/>
              <w:rPr>
                <w:ins w:id="2601" w:author="S Rajkumar, Viveka (Cognizant)" w:date="2015-07-22T18:43:00Z"/>
                <w:highlight w:val="yellow"/>
                <w:rPrChange w:id="2602" w:author="S Rajkumar, Viveka (Cognizant)" w:date="2015-07-25T16:34:00Z">
                  <w:rPr>
                    <w:ins w:id="2603" w:author="S Rajkumar, Viveka (Cognizant)" w:date="2015-07-22T18:43:00Z"/>
                  </w:rPr>
                </w:rPrChange>
              </w:rPr>
            </w:pPr>
            <w:ins w:id="2604" w:author="S Rajkumar, Viveka (Cognizant)" w:date="2015-07-22T18:43:00Z">
              <w:r w:rsidRPr="00AE2439">
                <w:rPr>
                  <w:highlight w:val="yellow"/>
                  <w:rPrChange w:id="2605" w:author="S Rajkumar, Viveka (Cognizant)" w:date="2015-07-25T16:34:00Z">
                    <w:rPr/>
                  </w:rPrChange>
                </w:rPr>
                <w:t>Start Time</w:t>
              </w:r>
            </w:ins>
          </w:p>
          <w:p w14:paraId="7F7FAEDE" w14:textId="77777777" w:rsidR="008A370B" w:rsidRDefault="008A370B" w:rsidP="002472AF">
            <w:pPr>
              <w:pStyle w:val="IOTable"/>
              <w:rPr>
                <w:ins w:id="2606" w:author="S Rajkumar, Viveka (Cognizant)" w:date="2015-07-22T18:43:00Z"/>
              </w:rPr>
            </w:pPr>
            <w:ins w:id="2607" w:author="S Rajkumar, Viveka (Cognizant)" w:date="2015-07-22T18:43:00Z">
              <w:r w:rsidRPr="00AE2439">
                <w:rPr>
                  <w:highlight w:val="yellow"/>
                  <w:rPrChange w:id="2608" w:author="S Rajkumar, Viveka (Cognizant)" w:date="2015-07-25T16:34:00Z">
                    <w:rPr/>
                  </w:rPrChange>
                </w:rPr>
                <w:t>End Time</w:t>
              </w:r>
            </w:ins>
          </w:p>
        </w:tc>
      </w:tr>
    </w:tbl>
    <w:p w14:paraId="607A2FA5" w14:textId="77777777" w:rsidR="008A370B" w:rsidRDefault="008A370B" w:rsidP="00B123A6">
      <w:pPr>
        <w:rPr>
          <w:ins w:id="2609" w:author="S Rajkumar, Viveka (Cognizant)" w:date="2015-07-22T18:44:00Z"/>
        </w:rPr>
      </w:pPr>
    </w:p>
    <w:p w14:paraId="01EE8114" w14:textId="2FA60DE1" w:rsidR="0087332C" w:rsidRDefault="0087332C">
      <w:pPr>
        <w:overflowPunct/>
        <w:autoSpaceDE/>
        <w:autoSpaceDN/>
        <w:adjustRightInd/>
        <w:spacing w:after="0"/>
        <w:ind w:left="0"/>
        <w:jc w:val="left"/>
        <w:textAlignment w:val="auto"/>
        <w:rPr>
          <w:ins w:id="2610" w:author="Cognizant Technology Solutions" w:date="2015-08-02T20:40:00Z"/>
        </w:rPr>
      </w:pPr>
      <w:bookmarkStart w:id="2611" w:name="_Toc425600288"/>
      <w:bookmarkStart w:id="2612" w:name="_Toc425600386"/>
      <w:bookmarkStart w:id="2613" w:name="_Toc425601697"/>
      <w:bookmarkStart w:id="2614" w:name="_Toc425606724"/>
      <w:bookmarkEnd w:id="2611"/>
      <w:bookmarkEnd w:id="2612"/>
      <w:bookmarkEnd w:id="2613"/>
      <w:bookmarkEnd w:id="2614"/>
      <w:ins w:id="2615" w:author="Cognizant Technology Solutions" w:date="2015-08-02T20:40:00Z">
        <w:r>
          <w:br w:type="page"/>
        </w:r>
      </w:ins>
    </w:p>
    <w:p w14:paraId="5BCB5A75" w14:textId="6EB8824F" w:rsidR="0087332C" w:rsidRDefault="00B30248" w:rsidP="0087332C">
      <w:pPr>
        <w:pStyle w:val="Heading2"/>
        <w:rPr>
          <w:ins w:id="2616" w:author="Cognizant Technology Solutions" w:date="2015-08-02T20:40:00Z"/>
        </w:rPr>
      </w:pPr>
      <w:bookmarkStart w:id="2617" w:name="_Toc426317408"/>
      <w:ins w:id="2618" w:author="Cognizant Technology Solutions" w:date="2015-08-02T20:40:00Z">
        <w:r>
          <w:t>I00</w:t>
        </w:r>
      </w:ins>
      <w:ins w:id="2619" w:author="Cognizant Technology Solutions" w:date="2015-08-02T20:43:00Z">
        <w:r>
          <w:t>54</w:t>
        </w:r>
      </w:ins>
      <w:ins w:id="2620" w:author="Cognizant Technology Solutions" w:date="2015-08-02T20:40:00Z">
        <w:r w:rsidR="0087332C">
          <w:t xml:space="preserve"> Load Supplier Purchase Matrix Data</w:t>
        </w:r>
        <w:bookmarkEnd w:id="2617"/>
      </w:ins>
    </w:p>
    <w:p w14:paraId="235A1791" w14:textId="77777777" w:rsidR="0087332C" w:rsidRDefault="0087332C" w:rsidP="0087332C">
      <w:pPr>
        <w:pStyle w:val="Heading3"/>
        <w:rPr>
          <w:ins w:id="2621" w:author="Cognizant Technology Solutions" w:date="2015-08-02T20:40:00Z"/>
        </w:rPr>
      </w:pPr>
      <w:ins w:id="2622" w:author="Cognizant Technology Solutions" w:date="2015-08-02T20:40:00Z">
        <w:r>
          <w:t>Function Type</w:t>
        </w:r>
      </w:ins>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87332C" w14:paraId="4F127F68" w14:textId="77777777" w:rsidTr="003E2D2D">
        <w:trPr>
          <w:ins w:id="2623" w:author="Cognizant Technology Solutions" w:date="2015-08-02T20:40:00Z"/>
        </w:trPr>
        <w:tc>
          <w:tcPr>
            <w:tcW w:w="2578" w:type="dxa"/>
          </w:tcPr>
          <w:p w14:paraId="5246E014" w14:textId="77777777" w:rsidR="0087332C" w:rsidRPr="007033AC" w:rsidRDefault="0087332C" w:rsidP="003E2D2D">
            <w:pPr>
              <w:pStyle w:val="Table"/>
              <w:rPr>
                <w:ins w:id="2624" w:author="Cognizant Technology Solutions" w:date="2015-08-02T20:40:00Z"/>
              </w:rPr>
            </w:pPr>
            <w:ins w:id="2625" w:author="Cognizant Technology Solutions" w:date="2015-08-02T20:40:00Z">
              <w:r w:rsidRPr="007033AC">
                <w:t>Batch</w:t>
              </w:r>
            </w:ins>
          </w:p>
        </w:tc>
        <w:tc>
          <w:tcPr>
            <w:tcW w:w="2578" w:type="dxa"/>
          </w:tcPr>
          <w:p w14:paraId="040F4745" w14:textId="77777777" w:rsidR="0087332C" w:rsidRPr="007033AC" w:rsidRDefault="0087332C" w:rsidP="003E2D2D">
            <w:pPr>
              <w:pStyle w:val="Table"/>
              <w:rPr>
                <w:ins w:id="2626" w:author="Cognizant Technology Solutions" w:date="2015-08-02T20:40:00Z"/>
              </w:rPr>
            </w:pPr>
            <w:ins w:id="2627" w:author="Cognizant Technology Solutions" w:date="2015-08-02T20:40:00Z">
              <w:r w:rsidRPr="007033AC">
                <w:t>Update</w:t>
              </w:r>
            </w:ins>
          </w:p>
        </w:tc>
        <w:tc>
          <w:tcPr>
            <w:tcW w:w="2578" w:type="dxa"/>
          </w:tcPr>
          <w:p w14:paraId="592DDA09" w14:textId="77777777" w:rsidR="0087332C" w:rsidRPr="007033AC" w:rsidRDefault="0087332C" w:rsidP="003E2D2D">
            <w:pPr>
              <w:pStyle w:val="Table"/>
              <w:rPr>
                <w:ins w:id="2628" w:author="Cognizant Technology Solutions" w:date="2015-08-02T20:40:00Z"/>
              </w:rPr>
            </w:pPr>
            <w:ins w:id="2629" w:author="Cognizant Technology Solutions" w:date="2015-08-02T20:40:00Z">
              <w:r w:rsidRPr="007033AC">
                <w:t>System initiated</w:t>
              </w:r>
            </w:ins>
          </w:p>
        </w:tc>
      </w:tr>
    </w:tbl>
    <w:p w14:paraId="13AEA774" w14:textId="77777777" w:rsidR="0087332C" w:rsidRDefault="0087332C" w:rsidP="0087332C">
      <w:pPr>
        <w:pStyle w:val="Heading3"/>
        <w:rPr>
          <w:ins w:id="2630" w:author="Cognizant Technology Solutions" w:date="2015-08-02T20:40:00Z"/>
        </w:rPr>
      </w:pPr>
      <w:ins w:id="2631" w:author="Cognizant Technology Solutions" w:date="2015-08-02T20:40:00Z">
        <w:r>
          <w:t>Function Description</w:t>
        </w:r>
      </w:ins>
    </w:p>
    <w:p w14:paraId="2E5ACB7B" w14:textId="1AA85C30" w:rsidR="0087332C" w:rsidRDefault="0087332C" w:rsidP="0087332C">
      <w:pPr>
        <w:rPr>
          <w:ins w:id="2632" w:author="Cognizant Technology Solutions" w:date="2015-08-02T20:40:00Z"/>
        </w:rPr>
      </w:pPr>
      <w:ins w:id="2633" w:author="Cognizant Technology Solutions" w:date="2015-08-02T20:40:00Z">
        <w:r>
          <w:t xml:space="preserve">This function allows one or more files of </w:t>
        </w:r>
      </w:ins>
      <w:ins w:id="2634" w:author="Cognizant Technology Solutions" w:date="2015-08-02T20:43:00Z">
        <w:r w:rsidR="00B30248">
          <w:t>Disconnection</w:t>
        </w:r>
      </w:ins>
      <w:ins w:id="2635" w:author="Cognizant Technology Solutions" w:date="2015-08-02T20:40:00Z">
        <w:r>
          <w:t xml:space="preserve"> Purchase Matrix data for a Settlement Day for a Data Aggregator to be loaded into the ISRA system.</w:t>
        </w:r>
      </w:ins>
    </w:p>
    <w:p w14:paraId="597081F4" w14:textId="77777777" w:rsidR="009349D5" w:rsidRDefault="0087332C">
      <w:pPr>
        <w:ind w:hanging="284"/>
        <w:rPr>
          <w:ins w:id="2636" w:author="Cognizant Technology Solutions" w:date="2015-08-02T20:48:00Z"/>
        </w:rPr>
        <w:pPrChange w:id="2637" w:author="Cognizant Technology Solutions" w:date="2015-08-02T20:47:00Z">
          <w:pPr>
            <w:pStyle w:val="Heading3"/>
            <w:pageBreakBefore/>
          </w:pPr>
        </w:pPrChange>
      </w:pPr>
      <w:ins w:id="2638" w:author="Cognizant Technology Solutions" w:date="2015-08-02T20:40:00Z">
        <w:r>
          <w:t>This function may be initiated</w:t>
        </w:r>
      </w:ins>
      <w:ins w:id="2639" w:author="Cognizant Technology Solutions" w:date="2015-08-02T20:44:00Z">
        <w:r w:rsidR="000B4D23">
          <w:t xml:space="preserve"> </w:t>
        </w:r>
      </w:ins>
      <w:ins w:id="2640" w:author="Cognizant Technology Solutions" w:date="2015-08-02T20:40:00Z">
        <w:r>
          <w:t>Automatically by the presence of files to be loaded on the system</w:t>
        </w:r>
      </w:ins>
    </w:p>
    <w:p w14:paraId="6FCADE02" w14:textId="4C366394" w:rsidR="0087332C" w:rsidRDefault="0087332C">
      <w:pPr>
        <w:pStyle w:val="Heading3"/>
        <w:ind w:left="1138" w:hanging="1138"/>
        <w:rPr>
          <w:ins w:id="2641" w:author="Cognizant Technology Solutions" w:date="2015-08-02T20:40:00Z"/>
        </w:rPr>
        <w:pPrChange w:id="2642" w:author="Cognizant Technology Solutions" w:date="2015-08-02T20:48:00Z">
          <w:pPr>
            <w:pStyle w:val="Heading3"/>
            <w:pageBreakBefore/>
          </w:pPr>
        </w:pPrChange>
      </w:pPr>
      <w:ins w:id="2643" w:author="Cognizant Technology Solutions" w:date="2015-08-02T20:40:00Z">
        <w:r>
          <w:t>Processing Description</w:t>
        </w:r>
      </w:ins>
    </w:p>
    <w:p w14:paraId="54B3E85D" w14:textId="6A44B334" w:rsidR="0087332C" w:rsidRDefault="0087332C" w:rsidP="0087332C">
      <w:pPr>
        <w:rPr>
          <w:ins w:id="2644" w:author="Cognizant Technology Solutions" w:date="2015-08-02T20:40:00Z"/>
        </w:rPr>
      </w:pPr>
      <w:ins w:id="2645" w:author="Cognizant Technology Solutions" w:date="2015-08-02T20:40:00Z">
        <w:r>
          <w:t>Referenc</w:t>
        </w:r>
        <w:r w:rsidR="00F77E69">
          <w:t xml:space="preserve">e: Validate </w:t>
        </w:r>
      </w:ins>
      <w:ins w:id="2646" w:author="Cognizant Technology Solutions" w:date="2015-08-02T20:45:00Z">
        <w:r w:rsidR="00F77E69">
          <w:t>D</w:t>
        </w:r>
      </w:ins>
      <w:ins w:id="2647" w:author="Cognizant Technology Solutions" w:date="2015-08-02T20:40:00Z">
        <w:r>
          <w:t>PM Data</w:t>
        </w:r>
      </w:ins>
    </w:p>
    <w:p w14:paraId="14E61885" w14:textId="77777777" w:rsidR="0087332C" w:rsidRDefault="0087332C" w:rsidP="0087332C">
      <w:pPr>
        <w:rPr>
          <w:ins w:id="2648" w:author="Cognizant Technology Solutions" w:date="2015-08-02T20:40:00Z"/>
        </w:rPr>
      </w:pPr>
      <w:ins w:id="2649" w:author="Cognizant Technology Solutions" w:date="2015-08-02T20:40:00Z">
        <w:r>
          <w:t>See Event Description</w:t>
        </w:r>
      </w:ins>
    </w:p>
    <w:p w14:paraId="5A476CE6" w14:textId="77777777" w:rsidR="0087332C" w:rsidRDefault="0087332C" w:rsidP="0087332C">
      <w:pPr>
        <w:pStyle w:val="Heading3"/>
        <w:rPr>
          <w:ins w:id="2650" w:author="Cognizant Technology Solutions" w:date="2015-08-02T20:40:00Z"/>
        </w:rPr>
      </w:pPr>
      <w:ins w:id="2651" w:author="Cognizant Technology Solutions" w:date="2015-08-02T20:40:00Z">
        <w:r>
          <w:t>Error Handling</w:t>
        </w:r>
      </w:ins>
    </w:p>
    <w:p w14:paraId="01299172" w14:textId="77777777" w:rsidR="0087332C" w:rsidRDefault="0087332C" w:rsidP="0087332C">
      <w:pPr>
        <w:rPr>
          <w:ins w:id="2652" w:author="Cognizant Technology Solutions" w:date="2015-08-02T20:40:00Z"/>
        </w:rPr>
      </w:pPr>
      <w:ins w:id="2653" w:author="Cognizant Technology Solutions" w:date="2015-08-02T20:40:00Z">
        <w:r>
          <w:t>See Event Description</w:t>
        </w:r>
      </w:ins>
    </w:p>
    <w:p w14:paraId="32BD6661" w14:textId="77777777" w:rsidR="0087332C" w:rsidRDefault="0087332C" w:rsidP="0087332C">
      <w:pPr>
        <w:pStyle w:val="Heading3"/>
        <w:rPr>
          <w:ins w:id="2654" w:author="Cognizant Technology Solutions" w:date="2015-08-02T20:40:00Z"/>
        </w:rPr>
      </w:pPr>
      <w:ins w:id="2655" w:author="Cognizant Technology Solutions" w:date="2015-08-02T20:40:00Z">
        <w:r>
          <w:t>Common Processing</w:t>
        </w:r>
      </w:ins>
    </w:p>
    <w:p w14:paraId="270D7846" w14:textId="77777777" w:rsidR="0087332C" w:rsidRDefault="0087332C" w:rsidP="0087332C">
      <w:pPr>
        <w:rPr>
          <w:ins w:id="2656" w:author="Cognizant Technology Solutions" w:date="2015-08-02T20:40:00Z"/>
        </w:rPr>
      </w:pPr>
      <w:ins w:id="2657" w:author="Cognizant Technology Solutions" w:date="2015-08-02T20:40:00Z">
        <w:r>
          <w:t>IC002 Batch Audit</w:t>
        </w:r>
      </w:ins>
    </w:p>
    <w:p w14:paraId="4ACBDD06" w14:textId="77777777" w:rsidR="0087332C" w:rsidRDefault="0087332C" w:rsidP="0087332C">
      <w:pPr>
        <w:rPr>
          <w:ins w:id="2658" w:author="Cognizant Technology Solutions" w:date="2015-08-02T20:40:00Z"/>
        </w:rPr>
      </w:pPr>
      <w:ins w:id="2659" w:author="Cognizant Technology Solutions" w:date="2015-08-02T20:40:00Z">
        <w:r>
          <w:t>IC004 Check File Header</w:t>
        </w:r>
      </w:ins>
    </w:p>
    <w:p w14:paraId="09EB0B3C" w14:textId="77777777" w:rsidR="0087332C" w:rsidRDefault="0087332C" w:rsidP="0087332C">
      <w:pPr>
        <w:rPr>
          <w:ins w:id="2660" w:author="Cognizant Technology Solutions" w:date="2015-08-02T20:40:00Z"/>
        </w:rPr>
      </w:pPr>
      <w:ins w:id="2661" w:author="Cognizant Technology Solutions" w:date="2015-08-02T20:40:00Z">
        <w:r>
          <w:t>IC007 Update File Log</w:t>
        </w:r>
      </w:ins>
    </w:p>
    <w:p w14:paraId="191AA2B7" w14:textId="77777777" w:rsidR="0087332C" w:rsidRDefault="0087332C" w:rsidP="0087332C">
      <w:pPr>
        <w:rPr>
          <w:ins w:id="2662" w:author="Cognizant Technology Solutions" w:date="2015-08-02T20:40:00Z"/>
        </w:rPr>
      </w:pPr>
      <w:ins w:id="2663" w:author="Cognizant Technology Solutions" w:date="2015-08-02T20:40:00Z">
        <w:r>
          <w:t>IC009 Report Exception</w:t>
        </w:r>
      </w:ins>
    </w:p>
    <w:p w14:paraId="2DE0F683" w14:textId="77777777" w:rsidR="0087332C" w:rsidRDefault="0087332C" w:rsidP="0087332C">
      <w:pPr>
        <w:rPr>
          <w:ins w:id="2664" w:author="Cognizant Technology Solutions" w:date="2015-08-02T20:40:00Z"/>
        </w:rPr>
      </w:pPr>
      <w:ins w:id="2665" w:author="Cognizant Technology Solutions" w:date="2015-08-02T20:40:00Z">
        <w:r>
          <w:t xml:space="preserve">IC010 </w:t>
        </w:r>
        <w:r>
          <w:rPr>
            <w:noProof/>
          </w:rPr>
          <w:t>Log Data Load Standing Data Update</w:t>
        </w:r>
      </w:ins>
    </w:p>
    <w:p w14:paraId="2A5DC3A0" w14:textId="77777777" w:rsidR="0087332C" w:rsidRDefault="0087332C" w:rsidP="0087332C">
      <w:pPr>
        <w:pStyle w:val="Heading3"/>
        <w:rPr>
          <w:ins w:id="2666" w:author="Cognizant Technology Solutions" w:date="2015-08-02T20:40:00Z"/>
        </w:rPr>
      </w:pPr>
      <w:ins w:id="2667" w:author="Cognizant Technology Solutions" w:date="2015-08-02T20:40:00Z">
        <w:r>
          <w:t>Volumes</w:t>
        </w:r>
      </w:ins>
    </w:p>
    <w:p w14:paraId="6A26A844" w14:textId="77777777" w:rsidR="0087332C" w:rsidRDefault="0087332C" w:rsidP="0087332C">
      <w:pPr>
        <w:rPr>
          <w:ins w:id="2668" w:author="Cognizant Technology Solutions" w:date="2015-08-02T20:40:00Z"/>
        </w:rPr>
      </w:pPr>
      <w:ins w:id="2669" w:author="Cognizant Technology Solutions" w:date="2015-08-02T20:40:00Z">
        <w:r>
          <w:t>One per active non-half hourly Data Aggregator to GSP Group relationship per Data Aggregation Run.</w:t>
        </w:r>
      </w:ins>
    </w:p>
    <w:p w14:paraId="68121C0E" w14:textId="77777777" w:rsidR="0087332C" w:rsidRDefault="0087332C" w:rsidP="0087332C">
      <w:pPr>
        <w:pStyle w:val="Heading3"/>
        <w:rPr>
          <w:ins w:id="2670" w:author="Cognizant Technology Solutions" w:date="2015-08-02T20:40:00Z"/>
        </w:rPr>
      </w:pPr>
      <w:ins w:id="2671" w:author="Cognizant Technology Solutions" w:date="2015-08-02T20:40:00Z">
        <w:r>
          <w:t>Events</w:t>
        </w:r>
      </w:ins>
    </w:p>
    <w:p w14:paraId="19CB3FBF" w14:textId="4D711304" w:rsidR="0087332C" w:rsidRDefault="00F128F6" w:rsidP="0087332C">
      <w:pPr>
        <w:rPr>
          <w:ins w:id="2672" w:author="Cognizant Technology Solutions" w:date="2015-08-02T20:40:00Z"/>
        </w:rPr>
      </w:pPr>
      <w:ins w:id="2673" w:author="Cognizant Technology Solutions" w:date="2015-08-02T20:47:00Z">
        <w:r>
          <w:t>D</w:t>
        </w:r>
      </w:ins>
      <w:ins w:id="2674" w:author="Cognizant Technology Solutions" w:date="2015-08-02T20:40:00Z">
        <w:r w:rsidR="0087332C">
          <w:t>PM Data Available</w:t>
        </w:r>
      </w:ins>
    </w:p>
    <w:p w14:paraId="25594320" w14:textId="77777777" w:rsidR="0087332C" w:rsidRDefault="0087332C" w:rsidP="0087332C">
      <w:pPr>
        <w:pStyle w:val="Heading3"/>
        <w:rPr>
          <w:ins w:id="2675" w:author="Cognizant Technology Solutions" w:date="2015-08-02T20:40:00Z"/>
        </w:rPr>
      </w:pPr>
      <w:ins w:id="2676" w:author="Cognizant Technology Solutions" w:date="2015-08-02T20:40:00Z">
        <w:r>
          <w:t>Event Frequency</w:t>
        </w:r>
      </w:ins>
    </w:p>
    <w:p w14:paraId="6C70FA10" w14:textId="77777777" w:rsidR="0087332C" w:rsidRDefault="0087332C" w:rsidP="0087332C">
      <w:pPr>
        <w:rPr>
          <w:ins w:id="2677" w:author="Cognizant Technology Solutions" w:date="2015-08-02T20:40:00Z"/>
        </w:rPr>
      </w:pPr>
      <w:ins w:id="2678" w:author="Cognizant Technology Solutions" w:date="2015-08-02T20:40:00Z">
        <w:r>
          <w:t>1</w:t>
        </w:r>
      </w:ins>
    </w:p>
    <w:p w14:paraId="4536370A" w14:textId="77777777" w:rsidR="0087332C" w:rsidRDefault="0087332C" w:rsidP="0087332C">
      <w:pPr>
        <w:pStyle w:val="Heading3"/>
        <w:rPr>
          <w:ins w:id="2679" w:author="Cognizant Technology Solutions" w:date="2015-08-02T20:40:00Z"/>
        </w:rPr>
      </w:pPr>
      <w:ins w:id="2680" w:author="Cognizant Technology Solutions" w:date="2015-08-02T20:40:00Z">
        <w:r>
          <w:t>Enquiries</w:t>
        </w:r>
      </w:ins>
    </w:p>
    <w:p w14:paraId="4BEA64F5" w14:textId="77777777" w:rsidR="0087332C" w:rsidRDefault="0087332C" w:rsidP="0087332C">
      <w:pPr>
        <w:rPr>
          <w:ins w:id="2681" w:author="Cognizant Technology Solutions" w:date="2015-08-02T20:40:00Z"/>
        </w:rPr>
      </w:pPr>
      <w:ins w:id="2682" w:author="Cognizant Technology Solutions" w:date="2015-08-02T20:40:00Z">
        <w:r>
          <w:t>None</w:t>
        </w:r>
      </w:ins>
    </w:p>
    <w:p w14:paraId="7A2FDB2D" w14:textId="77777777" w:rsidR="0087332C" w:rsidRDefault="0087332C" w:rsidP="0087332C">
      <w:pPr>
        <w:pStyle w:val="Heading3"/>
        <w:rPr>
          <w:ins w:id="2683" w:author="Cognizant Technology Solutions" w:date="2015-08-02T20:40:00Z"/>
        </w:rPr>
      </w:pPr>
      <w:ins w:id="2684" w:author="Cognizant Technology Solutions" w:date="2015-08-02T20:40:00Z">
        <w:r>
          <w:t>Enquiry Frequency</w:t>
        </w:r>
      </w:ins>
    </w:p>
    <w:p w14:paraId="18F834D4" w14:textId="77777777" w:rsidR="0087332C" w:rsidRDefault="0087332C" w:rsidP="0087332C">
      <w:pPr>
        <w:rPr>
          <w:ins w:id="2685" w:author="Cognizant Technology Solutions" w:date="2015-08-02T20:40:00Z"/>
        </w:rPr>
      </w:pPr>
      <w:ins w:id="2686" w:author="Cognizant Technology Solutions" w:date="2015-08-02T20:40:00Z">
        <w:r>
          <w:t>N/A</w:t>
        </w:r>
      </w:ins>
    </w:p>
    <w:p w14:paraId="050F56A7" w14:textId="77777777" w:rsidR="0087332C" w:rsidRDefault="0087332C" w:rsidP="0087332C">
      <w:pPr>
        <w:pStyle w:val="Heading3"/>
        <w:rPr>
          <w:ins w:id="2687" w:author="Cognizant Technology Solutions" w:date="2015-08-02T20:40:00Z"/>
        </w:rPr>
      </w:pPr>
      <w:ins w:id="2688" w:author="Cognizant Technology Solutions" w:date="2015-08-02T20:40:00Z">
        <w:r>
          <w:t>Requirements Catalogue Ref.</w:t>
        </w:r>
      </w:ins>
    </w:p>
    <w:p w14:paraId="387BE989" w14:textId="64AD977A" w:rsidR="0087332C" w:rsidRDefault="00F128F6" w:rsidP="0087332C">
      <w:pPr>
        <w:rPr>
          <w:ins w:id="2689" w:author="Cognizant Technology Solutions" w:date="2015-08-02T20:40:00Z"/>
        </w:rPr>
      </w:pPr>
      <w:ins w:id="2690" w:author="Cognizant Technology Solutions" w:date="2015-08-02T20:47:00Z">
        <w:r>
          <w:t>N/A</w:t>
        </w:r>
      </w:ins>
    </w:p>
    <w:p w14:paraId="04BAEE56" w14:textId="77777777" w:rsidR="0087332C" w:rsidRDefault="0087332C" w:rsidP="0087332C">
      <w:pPr>
        <w:pStyle w:val="Heading3"/>
        <w:rPr>
          <w:ins w:id="2691" w:author="Cognizant Technology Solutions" w:date="2015-08-02T20:40:00Z"/>
        </w:rPr>
      </w:pPr>
      <w:ins w:id="2692" w:author="Cognizant Technology Solutions" w:date="2015-08-02T20:40:00Z">
        <w:r>
          <w:t>User Roles</w:t>
        </w:r>
      </w:ins>
    </w:p>
    <w:p w14:paraId="12560A40" w14:textId="77777777" w:rsidR="0087332C" w:rsidRDefault="0087332C" w:rsidP="0087332C">
      <w:pPr>
        <w:rPr>
          <w:ins w:id="2693" w:author="Cognizant Technology Solutions" w:date="2015-08-02T20:40:00Z"/>
        </w:rPr>
      </w:pPr>
      <w:ins w:id="2694" w:author="Cognizant Technology Solutions" w:date="2015-08-02T20:40:00Z">
        <w:r>
          <w:t>None</w:t>
        </w:r>
      </w:ins>
    </w:p>
    <w:p w14:paraId="09D3E4C9" w14:textId="3452EF52" w:rsidR="0087332C" w:rsidRDefault="0087332C" w:rsidP="0087332C">
      <w:pPr>
        <w:pStyle w:val="Heading3"/>
        <w:pageBreakBefore/>
        <w:rPr>
          <w:ins w:id="2695" w:author="Cognizant Technology Solutions" w:date="2015-08-02T20:40:00Z"/>
        </w:rPr>
      </w:pPr>
      <w:ins w:id="2696" w:author="Cognizant Technology Solutions" w:date="2015-08-02T20:40:00Z">
        <w:r>
          <w:t>I/O Structures</w:t>
        </w:r>
      </w:ins>
    </w:p>
    <w:p w14:paraId="20FCBAF4" w14:textId="61A985F5" w:rsidR="0087332C" w:rsidRDefault="00F010DE" w:rsidP="0087332C">
      <w:pPr>
        <w:ind w:left="0"/>
        <w:jc w:val="center"/>
        <w:rPr>
          <w:ins w:id="2697" w:author="Cognizant Technology Solutions" w:date="2015-08-02T20:40:00Z"/>
        </w:rPr>
      </w:pPr>
      <w:ins w:id="2698" w:author="Cognizant Technology Solutions" w:date="2015-08-02T20:48:00Z">
        <w:r>
          <w:rPr>
            <w:noProof/>
            <w:lang w:eastAsia="en-GB"/>
          </w:rPr>
          <mc:AlternateContent>
            <mc:Choice Requires="wpc">
              <w:drawing>
                <wp:inline distT="0" distB="0" distL="0" distR="0" wp14:anchorId="68BE14E6" wp14:editId="6131A2C7">
                  <wp:extent cx="3929380" cy="4842510"/>
                  <wp:effectExtent l="0" t="0" r="0" b="15240"/>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AutoShape 54"/>
                          <wps:cNvSpPr>
                            <a:spLocks noChangeArrowheads="1"/>
                          </wps:cNvSpPr>
                          <wps:spPr bwMode="auto">
                            <a:xfrm>
                              <a:off x="798195" y="36195"/>
                              <a:ext cx="201041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55"/>
                          <wps:cNvSpPr>
                            <a:spLocks noChangeArrowheads="1"/>
                          </wps:cNvSpPr>
                          <wps:spPr bwMode="auto">
                            <a:xfrm>
                              <a:off x="970280" y="166370"/>
                              <a:ext cx="16440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1E22" w14:textId="75EB83DF" w:rsidR="003E2D2D" w:rsidRDefault="003E2D2D">
                                <w:pPr>
                                  <w:ind w:left="0"/>
                                </w:pPr>
                                <w:r>
                                  <w:rPr>
                                    <w:rFonts w:ascii="Arial" w:hAnsi="Arial" w:cs="Arial"/>
                                    <w:color w:val="000000"/>
                                  </w:rPr>
                                  <w:t>Disconnection Purchase</w:t>
                                </w:r>
                              </w:p>
                            </w:txbxContent>
                          </wps:txbx>
                          <wps:bodyPr rot="0" vert="horz" wrap="none" lIns="0" tIns="0" rIns="0" bIns="0" anchor="t" anchorCtr="0">
                            <a:spAutoFit/>
                          </wps:bodyPr>
                        </wps:wsp>
                        <wps:wsp>
                          <wps:cNvPr id="38" name="Rectangle 56"/>
                          <wps:cNvSpPr>
                            <a:spLocks noChangeArrowheads="1"/>
                          </wps:cNvSpPr>
                          <wps:spPr bwMode="auto">
                            <a:xfrm>
                              <a:off x="970280" y="304165"/>
                              <a:ext cx="7791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AE25" w14:textId="0AC03BEC" w:rsidR="003E2D2D" w:rsidRDefault="003E2D2D">
                                <w:pPr>
                                  <w:ind w:left="0"/>
                                </w:pPr>
                                <w:r>
                                  <w:rPr>
                                    <w:rFonts w:ascii="Arial" w:hAnsi="Arial" w:cs="Arial"/>
                                    <w:color w:val="000000"/>
                                  </w:rPr>
                                  <w:t>Matrix Data</w:t>
                                </w:r>
                              </w:p>
                            </w:txbxContent>
                          </wps:txbx>
                          <wps:bodyPr rot="0" vert="horz" wrap="none" lIns="0" tIns="0" rIns="0" bIns="0" anchor="t" anchorCtr="0">
                            <a:spAutoFit/>
                          </wps:bodyPr>
                        </wps:wsp>
                        <wps:wsp>
                          <wps:cNvPr id="41" name="AutoShape 57"/>
                          <wps:cNvSpPr>
                            <a:spLocks noChangeArrowheads="1"/>
                          </wps:cNvSpPr>
                          <wps:spPr bwMode="auto">
                            <a:xfrm>
                              <a:off x="798195" y="865505"/>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58"/>
                          <wps:cNvCnPr/>
                          <wps:spPr bwMode="auto">
                            <a:xfrm>
                              <a:off x="1455420" y="5892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59"/>
                          <wps:cNvCnPr/>
                          <wps:spPr bwMode="auto">
                            <a:xfrm>
                              <a:off x="2009775" y="934720"/>
                              <a:ext cx="6985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60"/>
                          <wps:cNvCnPr/>
                          <wps:spPr bwMode="auto">
                            <a:xfrm>
                              <a:off x="2045970" y="89852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61"/>
                          <wps:cNvCnPr/>
                          <wps:spPr bwMode="auto">
                            <a:xfrm>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62"/>
                          <wps:cNvCnPr/>
                          <wps:spPr bwMode="auto">
                            <a:xfrm flipV="1">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63"/>
                          <wps:cNvSpPr>
                            <a:spLocks noChangeArrowheads="1"/>
                          </wps:cNvSpPr>
                          <wps:spPr bwMode="auto">
                            <a:xfrm>
                              <a:off x="1023296" y="926465"/>
                              <a:ext cx="9575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6AE2" w14:textId="4F4B3458" w:rsidR="003E2D2D" w:rsidRDefault="003E2D2D">
                                <w:pPr>
                                  <w:ind w:left="0"/>
                                </w:pPr>
                                <w:r>
                                  <w:rPr>
                                    <w:rFonts w:ascii="Arial" w:hAnsi="Arial" w:cs="Arial"/>
                                    <w:color w:val="000000"/>
                                  </w:rPr>
                                  <w:t>Disconnection</w:t>
                                </w:r>
                              </w:p>
                            </w:txbxContent>
                          </wps:txbx>
                          <wps:bodyPr rot="0" vert="horz" wrap="none" lIns="0" tIns="0" rIns="0" bIns="0" anchor="t" anchorCtr="0">
                            <a:spAutoFit/>
                          </wps:bodyPr>
                        </wps:wsp>
                        <wps:wsp>
                          <wps:cNvPr id="52" name="Rectangle 64"/>
                          <wps:cNvSpPr>
                            <a:spLocks noChangeArrowheads="1"/>
                          </wps:cNvSpPr>
                          <wps:spPr bwMode="auto">
                            <a:xfrm>
                              <a:off x="970280" y="1064895"/>
                              <a:ext cx="11010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BCC6" w14:textId="4A24AE17" w:rsidR="003E2D2D" w:rsidRDefault="003E2D2D">
                                <w:pPr>
                                  <w:ind w:left="0"/>
                                </w:pPr>
                                <w:r>
                                  <w:rPr>
                                    <w:rFonts w:ascii="Arial" w:hAnsi="Arial" w:cs="Arial"/>
                                    <w:color w:val="000000"/>
                                  </w:rPr>
                                  <w:t>Purchase Matrix</w:t>
                                </w:r>
                              </w:p>
                            </w:txbxContent>
                          </wps:txbx>
                          <wps:bodyPr rot="0" vert="horz" wrap="none" lIns="0" tIns="0" rIns="0" bIns="0" anchor="t" anchorCtr="0">
                            <a:spAutoFit/>
                          </wps:bodyPr>
                        </wps:wsp>
                        <wps:wsp>
                          <wps:cNvPr id="53" name="Rectangle 65"/>
                          <wps:cNvSpPr>
                            <a:spLocks noChangeArrowheads="1"/>
                          </wps:cNvSpPr>
                          <wps:spPr bwMode="auto">
                            <a:xfrm>
                              <a:off x="1178560" y="1203325"/>
                              <a:ext cx="6102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17A" w14:textId="69057FC1" w:rsidR="003E2D2D" w:rsidRDefault="003E2D2D">
                                <w:pPr>
                                  <w:ind w:left="0"/>
                                </w:pPr>
                                <w:r>
                                  <w:rPr>
                                    <w:rFonts w:ascii="Arial" w:hAnsi="Arial" w:cs="Arial"/>
                                    <w:color w:val="000000"/>
                                  </w:rPr>
                                  <w:t>Data File</w:t>
                                </w:r>
                              </w:p>
                            </w:txbxContent>
                          </wps:txbx>
                          <wps:bodyPr rot="0" vert="horz" wrap="none" lIns="0" tIns="0" rIns="0" bIns="0" anchor="t" anchorCtr="0">
                            <a:spAutoFit/>
                          </wps:bodyPr>
                        </wps:wsp>
                        <wps:wsp>
                          <wps:cNvPr id="54" name="AutoShape 66"/>
                          <wps:cNvSpPr>
                            <a:spLocks noChangeArrowheads="1"/>
                          </wps:cNvSpPr>
                          <wps:spPr bwMode="auto">
                            <a:xfrm>
                              <a:off x="36195"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7"/>
                          <wps:cNvSpPr>
                            <a:spLocks/>
                          </wps:cNvSpPr>
                          <wps:spPr bwMode="auto">
                            <a:xfrm flipV="1">
                              <a:off x="693420" y="1418590"/>
                              <a:ext cx="762000" cy="276860"/>
                            </a:xfrm>
                            <a:custGeom>
                              <a:avLst/>
                              <a:gdLst>
                                <a:gd name="T0" fmla="*/ 275 w 275"/>
                                <a:gd name="T1" fmla="*/ 100 h 100"/>
                                <a:gd name="T2" fmla="*/ 275 w 275"/>
                                <a:gd name="T3" fmla="*/ 63 h 100"/>
                                <a:gd name="T4" fmla="*/ 0 w 275"/>
                                <a:gd name="T5" fmla="*/ 63 h 100"/>
                                <a:gd name="T6" fmla="*/ 0 w 275"/>
                                <a:gd name="T7" fmla="*/ 0 h 100"/>
                              </a:gdLst>
                              <a:ahLst/>
                              <a:cxnLst>
                                <a:cxn ang="0">
                                  <a:pos x="T0" y="T1"/>
                                </a:cxn>
                                <a:cxn ang="0">
                                  <a:pos x="T2" y="T3"/>
                                </a:cxn>
                                <a:cxn ang="0">
                                  <a:pos x="T4" y="T5"/>
                                </a:cxn>
                                <a:cxn ang="0">
                                  <a:pos x="T6" y="T7"/>
                                </a:cxn>
                              </a:cxnLst>
                              <a:rect l="0" t="0" r="r" b="b"/>
                              <a:pathLst>
                                <a:path w="275" h="100">
                                  <a:moveTo>
                                    <a:pt x="275" y="100"/>
                                  </a:moveTo>
                                  <a:lnTo>
                                    <a:pt x="275" y="63"/>
                                  </a:lnTo>
                                  <a:lnTo>
                                    <a:pt x="0" y="63"/>
                                  </a:lnTo>
                                  <a:lnTo>
                                    <a:pt x="0"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68"/>
                          <wps:cNvSpPr>
                            <a:spLocks noChangeArrowheads="1"/>
                          </wps:cNvSpPr>
                          <wps:spPr bwMode="auto">
                            <a:xfrm>
                              <a:off x="309002" y="1687195"/>
                              <a:ext cx="9575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0A73" w14:textId="22C89FE9" w:rsidR="003E2D2D" w:rsidRDefault="003E2D2D">
                                <w:pPr>
                                  <w:ind w:left="0"/>
                                </w:pPr>
                                <w:r>
                                  <w:rPr>
                                    <w:rFonts w:ascii="Arial" w:hAnsi="Arial" w:cs="Arial"/>
                                    <w:color w:val="000000"/>
                                  </w:rPr>
                                  <w:t>Disconnection</w:t>
                                </w:r>
                              </w:p>
                            </w:txbxContent>
                          </wps:txbx>
                          <wps:bodyPr rot="0" vert="horz" wrap="none" lIns="0" tIns="0" rIns="0" bIns="0" anchor="t" anchorCtr="0">
                            <a:spAutoFit/>
                          </wps:bodyPr>
                        </wps:wsp>
                        <wps:wsp>
                          <wps:cNvPr id="66" name="Rectangle 69"/>
                          <wps:cNvSpPr>
                            <a:spLocks noChangeArrowheads="1"/>
                          </wps:cNvSpPr>
                          <wps:spPr bwMode="auto">
                            <a:xfrm>
                              <a:off x="207645" y="1825625"/>
                              <a:ext cx="11010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B7D7" w14:textId="6D6F860C" w:rsidR="003E2D2D" w:rsidRDefault="003E2D2D">
                                <w:pPr>
                                  <w:ind w:left="0"/>
                                </w:pPr>
                                <w:r>
                                  <w:rPr>
                                    <w:rFonts w:ascii="Arial" w:hAnsi="Arial" w:cs="Arial"/>
                                    <w:color w:val="000000"/>
                                  </w:rPr>
                                  <w:t>Purchase Matrix</w:t>
                                </w:r>
                              </w:p>
                            </w:txbxContent>
                          </wps:txbx>
                          <wps:bodyPr rot="0" vert="horz" wrap="none" lIns="0" tIns="0" rIns="0" bIns="0" anchor="t" anchorCtr="0">
                            <a:spAutoFit/>
                          </wps:bodyPr>
                        </wps:wsp>
                        <wps:wsp>
                          <wps:cNvPr id="69" name="Rectangle 70"/>
                          <wps:cNvSpPr>
                            <a:spLocks noChangeArrowheads="1"/>
                          </wps:cNvSpPr>
                          <wps:spPr bwMode="auto">
                            <a:xfrm>
                              <a:off x="346710" y="1964055"/>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66581" w14:textId="7CB6EB37" w:rsidR="003E2D2D" w:rsidRDefault="003E2D2D">
                                <w:pPr>
                                  <w:ind w:left="0"/>
                                </w:pPr>
                                <w:r>
                                  <w:rPr>
                                    <w:rFonts w:ascii="Arial" w:hAnsi="Arial" w:cs="Arial"/>
                                    <w:color w:val="000000"/>
                                  </w:rPr>
                                  <w:t>File Header</w:t>
                                </w:r>
                              </w:p>
                            </w:txbxContent>
                          </wps:txbx>
                          <wps:bodyPr rot="0" vert="horz" wrap="none" lIns="0" tIns="0" rIns="0" bIns="0" anchor="t" anchorCtr="0">
                            <a:spAutoFit/>
                          </wps:bodyPr>
                        </wps:wsp>
                        <wps:wsp>
                          <wps:cNvPr id="70" name="Rectangle 71"/>
                          <wps:cNvSpPr>
                            <a:spLocks noChangeArrowheads="1"/>
                          </wps:cNvSpPr>
                          <wps:spPr bwMode="auto">
                            <a:xfrm>
                              <a:off x="521335" y="210185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A87FB" w14:textId="0F6F5C23" w:rsidR="003E2D2D" w:rsidRDefault="003E2D2D">
                                <w:pPr>
                                  <w:ind w:left="0"/>
                                </w:pPr>
                                <w:r>
                                  <w:rPr>
                                    <w:rFonts w:ascii="Arial" w:hAnsi="Arial" w:cs="Arial"/>
                                    <w:color w:val="000000"/>
                                  </w:rPr>
                                  <w:t>(input)</w:t>
                                </w:r>
                              </w:p>
                            </w:txbxContent>
                          </wps:txbx>
                          <wps:bodyPr rot="0" vert="horz" wrap="none" lIns="0" tIns="0" rIns="0" bIns="0" anchor="t" anchorCtr="0">
                            <a:spAutoFit/>
                          </wps:bodyPr>
                        </wps:wsp>
                        <wps:wsp>
                          <wps:cNvPr id="71" name="AutoShape 72"/>
                          <wps:cNvSpPr>
                            <a:spLocks noChangeArrowheads="1"/>
                          </wps:cNvSpPr>
                          <wps:spPr bwMode="auto">
                            <a:xfrm>
                              <a:off x="1560830"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3"/>
                          <wps:cNvSpPr>
                            <a:spLocks/>
                          </wps:cNvSpPr>
                          <wps:spPr bwMode="auto">
                            <a:xfrm flipV="1">
                              <a:off x="1455420" y="1418590"/>
                              <a:ext cx="762635" cy="276860"/>
                            </a:xfrm>
                            <a:custGeom>
                              <a:avLst/>
                              <a:gdLst>
                                <a:gd name="T0" fmla="*/ 0 w 275"/>
                                <a:gd name="T1" fmla="*/ 100 h 100"/>
                                <a:gd name="T2" fmla="*/ 0 w 275"/>
                                <a:gd name="T3" fmla="*/ 63 h 100"/>
                                <a:gd name="T4" fmla="*/ 275 w 275"/>
                                <a:gd name="T5" fmla="*/ 63 h 100"/>
                                <a:gd name="T6" fmla="*/ 275 w 275"/>
                                <a:gd name="T7" fmla="*/ 0 h 100"/>
                              </a:gdLst>
                              <a:ahLst/>
                              <a:cxnLst>
                                <a:cxn ang="0">
                                  <a:pos x="T0" y="T1"/>
                                </a:cxn>
                                <a:cxn ang="0">
                                  <a:pos x="T2" y="T3"/>
                                </a:cxn>
                                <a:cxn ang="0">
                                  <a:pos x="T4" y="T5"/>
                                </a:cxn>
                                <a:cxn ang="0">
                                  <a:pos x="T6" y="T7"/>
                                </a:cxn>
                              </a:cxnLst>
                              <a:rect l="0" t="0" r="r" b="b"/>
                              <a:pathLst>
                                <a:path w="275" h="100">
                                  <a:moveTo>
                                    <a:pt x="0" y="100"/>
                                  </a:moveTo>
                                  <a:lnTo>
                                    <a:pt x="0" y="63"/>
                                  </a:lnTo>
                                  <a:lnTo>
                                    <a:pt x="275" y="63"/>
                                  </a:lnTo>
                                  <a:lnTo>
                                    <a:pt x="275"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4"/>
                          <wps:cNvSpPr>
                            <a:spLocks noChangeArrowheads="1"/>
                          </wps:cNvSpPr>
                          <wps:spPr bwMode="auto">
                            <a:xfrm>
                              <a:off x="2045970" y="1825625"/>
                              <a:ext cx="3987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E75A5" w14:textId="3D5C6A06" w:rsidR="003E2D2D" w:rsidRDefault="003E2D2D">
                                <w:pPr>
                                  <w:ind w:left="0"/>
                                </w:pPr>
                                <w:r>
                                  <w:rPr>
                                    <w:rFonts w:ascii="Arial" w:hAnsi="Arial" w:cs="Arial"/>
                                    <w:color w:val="000000"/>
                                  </w:rPr>
                                  <w:t>Set of</w:t>
                                </w:r>
                              </w:p>
                            </w:txbxContent>
                          </wps:txbx>
                          <wps:bodyPr rot="0" vert="horz" wrap="none" lIns="0" tIns="0" rIns="0" bIns="0" anchor="t" anchorCtr="0">
                            <a:spAutoFit/>
                          </wps:bodyPr>
                        </wps:wsp>
                        <wps:wsp>
                          <wps:cNvPr id="74" name="Rectangle 75"/>
                          <wps:cNvSpPr>
                            <a:spLocks noChangeArrowheads="1"/>
                          </wps:cNvSpPr>
                          <wps:spPr bwMode="auto">
                            <a:xfrm>
                              <a:off x="1940560" y="1964055"/>
                              <a:ext cx="6356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C3E46" w14:textId="7DC5C3A2" w:rsidR="003E2D2D" w:rsidRDefault="003E2D2D">
                                <w:pPr>
                                  <w:ind w:left="0"/>
                                </w:pPr>
                                <w:r>
                                  <w:rPr>
                                    <w:rFonts w:ascii="Arial" w:hAnsi="Arial" w:cs="Arial"/>
                                    <w:color w:val="000000"/>
                                  </w:rPr>
                                  <w:t>Suppliers</w:t>
                                </w:r>
                              </w:p>
                            </w:txbxContent>
                          </wps:txbx>
                          <wps:bodyPr rot="0" vert="horz" wrap="none" lIns="0" tIns="0" rIns="0" bIns="0" anchor="t" anchorCtr="0">
                            <a:spAutoFit/>
                          </wps:bodyPr>
                        </wps:wsp>
                        <wps:wsp>
                          <wps:cNvPr id="75" name="AutoShape 76"/>
                          <wps:cNvSpPr>
                            <a:spLocks noChangeArrowheads="1"/>
                          </wps:cNvSpPr>
                          <wps:spPr bwMode="auto">
                            <a:xfrm>
                              <a:off x="1560830" y="2524760"/>
                              <a:ext cx="1316990" cy="553720"/>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7"/>
                          <wps:cNvCnPr/>
                          <wps:spPr bwMode="auto">
                            <a:xfrm>
                              <a:off x="2218055" y="2248535"/>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wps:spPr bwMode="auto">
                            <a:xfrm>
                              <a:off x="2772410" y="2593975"/>
                              <a:ext cx="69215"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9"/>
                          <wps:cNvCnPr/>
                          <wps:spPr bwMode="auto">
                            <a:xfrm>
                              <a:off x="2808605" y="255841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80"/>
                          <wps:cNvCnPr/>
                          <wps:spPr bwMode="auto">
                            <a:xfrm>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81"/>
                          <wps:cNvCnPr/>
                          <wps:spPr bwMode="auto">
                            <a:xfrm flipV="1">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82"/>
                          <wps:cNvSpPr>
                            <a:spLocks noChangeArrowheads="1"/>
                          </wps:cNvSpPr>
                          <wps:spPr bwMode="auto">
                            <a:xfrm>
                              <a:off x="1976755" y="2654935"/>
                              <a:ext cx="559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0734" w14:textId="447F07D0" w:rsidR="003E2D2D" w:rsidRDefault="003E2D2D">
                                <w:pPr>
                                  <w:ind w:left="0"/>
                                </w:pPr>
                                <w:r>
                                  <w:rPr>
                                    <w:rFonts w:ascii="Arial" w:hAnsi="Arial" w:cs="Arial"/>
                                    <w:color w:val="000000"/>
                                  </w:rPr>
                                  <w:t>Supplier</w:t>
                                </w:r>
                              </w:p>
                            </w:txbxContent>
                          </wps:txbx>
                          <wps:bodyPr rot="0" vert="horz" wrap="none" lIns="0" tIns="0" rIns="0" bIns="0" anchor="t" anchorCtr="0">
                            <a:spAutoFit/>
                          </wps:bodyPr>
                        </wps:wsp>
                        <wps:wsp>
                          <wps:cNvPr id="82" name="Rectangle 83"/>
                          <wps:cNvSpPr>
                            <a:spLocks noChangeArrowheads="1"/>
                          </wps:cNvSpPr>
                          <wps:spPr bwMode="auto">
                            <a:xfrm>
                              <a:off x="2009775" y="2793365"/>
                              <a:ext cx="4660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82FD" w14:textId="23507152" w:rsidR="003E2D2D" w:rsidRDefault="003E2D2D">
                                <w:pPr>
                                  <w:ind w:left="0"/>
                                </w:pPr>
                                <w:r>
                                  <w:rPr>
                                    <w:rFonts w:ascii="Arial" w:hAnsi="Arial" w:cs="Arial"/>
                                    <w:color w:val="000000"/>
                                  </w:rPr>
                                  <w:t>Details</w:t>
                                </w:r>
                              </w:p>
                            </w:txbxContent>
                          </wps:txbx>
                          <wps:bodyPr rot="0" vert="horz" wrap="none" lIns="0" tIns="0" rIns="0" bIns="0" anchor="t" anchorCtr="0">
                            <a:spAutoFit/>
                          </wps:bodyPr>
                        </wps:wsp>
                        <wps:wsp>
                          <wps:cNvPr id="83" name="AutoShape 84"/>
                          <wps:cNvSpPr>
                            <a:spLocks noChangeArrowheads="1"/>
                          </wps:cNvSpPr>
                          <wps:spPr bwMode="auto">
                            <a:xfrm>
                              <a:off x="798195" y="3354705"/>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5"/>
                          <wps:cNvSpPr>
                            <a:spLocks/>
                          </wps:cNvSpPr>
                          <wps:spPr bwMode="auto">
                            <a:xfrm flipV="1">
                              <a:off x="1455420" y="3078480"/>
                              <a:ext cx="762635" cy="276225"/>
                            </a:xfrm>
                            <a:custGeom>
                              <a:avLst/>
                              <a:gdLst>
                                <a:gd name="T0" fmla="*/ 275 w 275"/>
                                <a:gd name="T1" fmla="*/ 100 h 100"/>
                                <a:gd name="T2" fmla="*/ 275 w 275"/>
                                <a:gd name="T3" fmla="*/ 63 h 100"/>
                                <a:gd name="T4" fmla="*/ 0 w 275"/>
                                <a:gd name="T5" fmla="*/ 63 h 100"/>
                                <a:gd name="T6" fmla="*/ 0 w 275"/>
                                <a:gd name="T7" fmla="*/ 0 h 100"/>
                              </a:gdLst>
                              <a:ahLst/>
                              <a:cxnLst>
                                <a:cxn ang="0">
                                  <a:pos x="T0" y="T1"/>
                                </a:cxn>
                                <a:cxn ang="0">
                                  <a:pos x="T2" y="T3"/>
                                </a:cxn>
                                <a:cxn ang="0">
                                  <a:pos x="T4" y="T5"/>
                                </a:cxn>
                                <a:cxn ang="0">
                                  <a:pos x="T6" y="T7"/>
                                </a:cxn>
                              </a:cxnLst>
                              <a:rect l="0" t="0" r="r" b="b"/>
                              <a:pathLst>
                                <a:path w="275" h="100">
                                  <a:moveTo>
                                    <a:pt x="275" y="100"/>
                                  </a:moveTo>
                                  <a:lnTo>
                                    <a:pt x="275" y="63"/>
                                  </a:lnTo>
                                  <a:lnTo>
                                    <a:pt x="0" y="63"/>
                                  </a:lnTo>
                                  <a:lnTo>
                                    <a:pt x="0"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86"/>
                          <wps:cNvSpPr>
                            <a:spLocks noChangeArrowheads="1"/>
                          </wps:cNvSpPr>
                          <wps:spPr bwMode="auto">
                            <a:xfrm>
                              <a:off x="1144905" y="3484880"/>
                              <a:ext cx="728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0CD0" w14:textId="14D935D3" w:rsidR="003E2D2D" w:rsidRDefault="003E2D2D">
                                <w:pPr>
                                  <w:ind w:left="0"/>
                                </w:pPr>
                                <w:r>
                                  <w:rPr>
                                    <w:rFonts w:ascii="Arial" w:hAnsi="Arial" w:cs="Arial"/>
                                    <w:color w:val="000000"/>
                                  </w:rPr>
                                  <w:t>Supplier Id</w:t>
                                </w:r>
                              </w:p>
                            </w:txbxContent>
                          </wps:txbx>
                          <wps:bodyPr rot="0" vert="horz" wrap="none" lIns="0" tIns="0" rIns="0" bIns="0" anchor="t" anchorCtr="0">
                            <a:spAutoFit/>
                          </wps:bodyPr>
                        </wps:wsp>
                        <wps:wsp>
                          <wps:cNvPr id="87" name="Rectangle 87"/>
                          <wps:cNvSpPr>
                            <a:spLocks noChangeArrowheads="1"/>
                          </wps:cNvSpPr>
                          <wps:spPr bwMode="auto">
                            <a:xfrm>
                              <a:off x="1283335" y="376174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A6C2" w14:textId="2528F85F" w:rsidR="003E2D2D" w:rsidRDefault="003E2D2D">
                                <w:pPr>
                                  <w:ind w:left="0"/>
                                </w:pPr>
                                <w:r>
                                  <w:rPr>
                                    <w:rFonts w:ascii="Arial" w:hAnsi="Arial" w:cs="Arial"/>
                                    <w:color w:val="000000"/>
                                  </w:rPr>
                                  <w:t>(input)</w:t>
                                </w:r>
                              </w:p>
                            </w:txbxContent>
                          </wps:txbx>
                          <wps:bodyPr rot="0" vert="horz" wrap="none" lIns="0" tIns="0" rIns="0" bIns="0" anchor="t" anchorCtr="0">
                            <a:spAutoFit/>
                          </wps:bodyPr>
                        </wps:wsp>
                        <wps:wsp>
                          <wps:cNvPr id="88" name="AutoShape 88"/>
                          <wps:cNvSpPr>
                            <a:spLocks noChangeArrowheads="1"/>
                          </wps:cNvSpPr>
                          <wps:spPr bwMode="auto">
                            <a:xfrm>
                              <a:off x="2323464" y="3354705"/>
                              <a:ext cx="1477259"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9"/>
                          <wps:cNvSpPr>
                            <a:spLocks/>
                          </wps:cNvSpPr>
                          <wps:spPr bwMode="auto">
                            <a:xfrm flipV="1">
                              <a:off x="2218055" y="3078480"/>
                              <a:ext cx="762000" cy="276225"/>
                            </a:xfrm>
                            <a:custGeom>
                              <a:avLst/>
                              <a:gdLst>
                                <a:gd name="T0" fmla="*/ 0 w 275"/>
                                <a:gd name="T1" fmla="*/ 100 h 100"/>
                                <a:gd name="T2" fmla="*/ 0 w 275"/>
                                <a:gd name="T3" fmla="*/ 63 h 100"/>
                                <a:gd name="T4" fmla="*/ 275 w 275"/>
                                <a:gd name="T5" fmla="*/ 63 h 100"/>
                                <a:gd name="T6" fmla="*/ 275 w 275"/>
                                <a:gd name="T7" fmla="*/ 0 h 100"/>
                              </a:gdLst>
                              <a:ahLst/>
                              <a:cxnLst>
                                <a:cxn ang="0">
                                  <a:pos x="T0" y="T1"/>
                                </a:cxn>
                                <a:cxn ang="0">
                                  <a:pos x="T2" y="T3"/>
                                </a:cxn>
                                <a:cxn ang="0">
                                  <a:pos x="T4" y="T5"/>
                                </a:cxn>
                                <a:cxn ang="0">
                                  <a:pos x="T6" y="T7"/>
                                </a:cxn>
                              </a:cxnLst>
                              <a:rect l="0" t="0" r="r" b="b"/>
                              <a:pathLst>
                                <a:path w="275" h="100">
                                  <a:moveTo>
                                    <a:pt x="0" y="100"/>
                                  </a:moveTo>
                                  <a:lnTo>
                                    <a:pt x="0" y="63"/>
                                  </a:lnTo>
                                  <a:lnTo>
                                    <a:pt x="275" y="63"/>
                                  </a:lnTo>
                                  <a:lnTo>
                                    <a:pt x="275"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90"/>
                          <wps:cNvSpPr>
                            <a:spLocks noChangeArrowheads="1"/>
                          </wps:cNvSpPr>
                          <wps:spPr bwMode="auto">
                            <a:xfrm>
                              <a:off x="2332335" y="3415665"/>
                              <a:ext cx="13982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1E78" w14:textId="1427F54A" w:rsidR="003E2D2D" w:rsidRDefault="003E2D2D">
                                <w:pPr>
                                  <w:ind w:left="0"/>
                                </w:pPr>
                                <w:r>
                                  <w:rPr>
                                    <w:rFonts w:ascii="Arial" w:hAnsi="Arial" w:cs="Arial"/>
                                    <w:color w:val="000000"/>
                                  </w:rPr>
                                  <w:t>Set of Disconnection</w:t>
                                </w:r>
                              </w:p>
                            </w:txbxContent>
                          </wps:txbx>
                          <wps:bodyPr rot="0" vert="horz" wrap="none" lIns="0" tIns="0" rIns="0" bIns="0" anchor="t" anchorCtr="0">
                            <a:spAutoFit/>
                          </wps:bodyPr>
                        </wps:wsp>
                        <wps:wsp>
                          <wps:cNvPr id="91" name="Rectangle 91"/>
                          <wps:cNvSpPr>
                            <a:spLocks noChangeArrowheads="1"/>
                          </wps:cNvSpPr>
                          <wps:spPr bwMode="auto">
                            <a:xfrm>
                              <a:off x="2494915" y="3554095"/>
                              <a:ext cx="11010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E1D2" w14:textId="0BB86477" w:rsidR="003E2D2D" w:rsidRDefault="003E2D2D">
                                <w:pPr>
                                  <w:ind w:left="0"/>
                                </w:pPr>
                                <w:r>
                                  <w:rPr>
                                    <w:rFonts w:ascii="Arial" w:hAnsi="Arial" w:cs="Arial"/>
                                    <w:color w:val="000000"/>
                                  </w:rPr>
                                  <w:t>Purchase Matrix</w:t>
                                </w:r>
                              </w:p>
                            </w:txbxContent>
                          </wps:txbx>
                          <wps:bodyPr rot="0" vert="horz" wrap="none" lIns="0" tIns="0" rIns="0" bIns="0" anchor="t" anchorCtr="0">
                            <a:spAutoFit/>
                          </wps:bodyPr>
                        </wps:wsp>
                        <wps:wsp>
                          <wps:cNvPr id="92" name="Rectangle 92"/>
                          <wps:cNvSpPr>
                            <a:spLocks noChangeArrowheads="1"/>
                          </wps:cNvSpPr>
                          <wps:spPr bwMode="auto">
                            <a:xfrm>
                              <a:off x="2772410" y="3692525"/>
                              <a:ext cx="4660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2D0DE" w14:textId="1A6E732D" w:rsidR="003E2D2D" w:rsidRDefault="003E2D2D">
                                <w:pPr>
                                  <w:ind w:left="0"/>
                                </w:pPr>
                                <w:r>
                                  <w:rPr>
                                    <w:rFonts w:ascii="Arial" w:hAnsi="Arial" w:cs="Arial"/>
                                    <w:color w:val="000000"/>
                                  </w:rPr>
                                  <w:t>Details</w:t>
                                </w:r>
                              </w:p>
                            </w:txbxContent>
                          </wps:txbx>
                          <wps:bodyPr rot="0" vert="horz" wrap="none" lIns="0" tIns="0" rIns="0" bIns="0" anchor="t" anchorCtr="0">
                            <a:spAutoFit/>
                          </wps:bodyPr>
                        </wps:wsp>
                        <wps:wsp>
                          <wps:cNvPr id="93" name="AutoShape 93"/>
                          <wps:cNvSpPr>
                            <a:spLocks noChangeArrowheads="1"/>
                          </wps:cNvSpPr>
                          <wps:spPr bwMode="auto">
                            <a:xfrm>
                              <a:off x="2323465" y="41846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94"/>
                          <wps:cNvCnPr/>
                          <wps:spPr bwMode="auto">
                            <a:xfrm>
                              <a:off x="2980055" y="3907790"/>
                              <a:ext cx="0" cy="27686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95"/>
                          <wps:cNvCnPr/>
                          <wps:spPr bwMode="auto">
                            <a:xfrm>
                              <a:off x="3535045" y="4253865"/>
                              <a:ext cx="69215"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96"/>
                          <wps:cNvCnPr/>
                          <wps:spPr bwMode="auto">
                            <a:xfrm>
                              <a:off x="3570605" y="4217670"/>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97"/>
                          <wps:cNvCnPr/>
                          <wps:spPr bwMode="auto">
                            <a:xfrm>
                              <a:off x="3535045" y="4217670"/>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98"/>
                          <wps:cNvCnPr/>
                          <wps:spPr bwMode="auto">
                            <a:xfrm flipV="1">
                              <a:off x="3535045" y="4217670"/>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99"/>
                          <wps:cNvSpPr>
                            <a:spLocks noChangeArrowheads="1"/>
                          </wps:cNvSpPr>
                          <wps:spPr bwMode="auto">
                            <a:xfrm>
                              <a:off x="2540615" y="4176395"/>
                              <a:ext cx="9575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450A" w14:textId="6C704B87" w:rsidR="003E2D2D" w:rsidRDefault="003E2D2D">
                                <w:pPr>
                                  <w:ind w:left="0"/>
                                </w:pPr>
                                <w:r>
                                  <w:rPr>
                                    <w:rFonts w:ascii="Arial" w:hAnsi="Arial" w:cs="Arial"/>
                                    <w:color w:val="000000"/>
                                  </w:rPr>
                                  <w:t>Disconnection</w:t>
                                </w:r>
                              </w:p>
                            </w:txbxContent>
                          </wps:txbx>
                          <wps:bodyPr rot="0" vert="horz" wrap="none" lIns="0" tIns="0" rIns="0" bIns="0" anchor="t" anchorCtr="0">
                            <a:spAutoFit/>
                          </wps:bodyPr>
                        </wps:wsp>
                        <wps:wsp>
                          <wps:cNvPr id="100" name="Rectangle 100"/>
                          <wps:cNvSpPr>
                            <a:spLocks noChangeArrowheads="1"/>
                          </wps:cNvSpPr>
                          <wps:spPr bwMode="auto">
                            <a:xfrm>
                              <a:off x="2494915" y="4314825"/>
                              <a:ext cx="11010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B91A" w14:textId="5DA4EE0D" w:rsidR="003E2D2D" w:rsidRDefault="003E2D2D">
                                <w:pPr>
                                  <w:ind w:left="0"/>
                                </w:pPr>
                                <w:r>
                                  <w:rPr>
                                    <w:rFonts w:ascii="Arial" w:hAnsi="Arial" w:cs="Arial"/>
                                    <w:color w:val="000000"/>
                                  </w:rPr>
                                  <w:t>Purchase Matrix</w:t>
                                </w:r>
                              </w:p>
                            </w:txbxContent>
                          </wps:txbx>
                          <wps:bodyPr rot="0" vert="horz" wrap="none" lIns="0" tIns="0" rIns="0" bIns="0" anchor="t" anchorCtr="0">
                            <a:spAutoFit/>
                          </wps:bodyPr>
                        </wps:wsp>
                        <wps:wsp>
                          <wps:cNvPr id="101" name="Rectangle 101"/>
                          <wps:cNvSpPr>
                            <a:spLocks noChangeArrowheads="1"/>
                          </wps:cNvSpPr>
                          <wps:spPr bwMode="auto">
                            <a:xfrm>
                              <a:off x="2808605" y="4452620"/>
                              <a:ext cx="3898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4411" w14:textId="57C748E7" w:rsidR="003E2D2D" w:rsidRDefault="003E2D2D">
                                <w:pPr>
                                  <w:ind w:left="0"/>
                                </w:pPr>
                                <w:r>
                                  <w:rPr>
                                    <w:rFonts w:ascii="Arial" w:hAnsi="Arial" w:cs="Arial"/>
                                    <w:color w:val="000000"/>
                                  </w:rPr>
                                  <w:t>Detail</w:t>
                                </w:r>
                              </w:p>
                            </w:txbxContent>
                          </wps:txbx>
                          <wps:bodyPr rot="0" vert="horz" wrap="none" lIns="0" tIns="0" rIns="0" bIns="0" anchor="t" anchorCtr="0">
                            <a:spAutoFit/>
                          </wps:bodyPr>
                        </wps:wsp>
                        <wps:wsp>
                          <wps:cNvPr id="102" name="Rectangle 102"/>
                          <wps:cNvSpPr>
                            <a:spLocks noChangeArrowheads="1"/>
                          </wps:cNvSpPr>
                          <wps:spPr bwMode="auto">
                            <a:xfrm>
                              <a:off x="2808605" y="459105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97E4" w14:textId="3DED0519" w:rsidR="003E2D2D" w:rsidRDefault="003E2D2D">
                                <w:pPr>
                                  <w:ind w:left="0"/>
                                </w:pPr>
                                <w:r>
                                  <w:rPr>
                                    <w:rFonts w:ascii="Arial" w:hAnsi="Arial" w:cs="Arial"/>
                                    <w:color w:val="000000"/>
                                  </w:rPr>
                                  <w:t>(input)</w:t>
                                </w:r>
                              </w:p>
                            </w:txbxContent>
                          </wps:txbx>
                          <wps:bodyPr rot="0" vert="horz" wrap="none" lIns="0" tIns="0" rIns="0" bIns="0" anchor="t" anchorCtr="0">
                            <a:spAutoFit/>
                          </wps:bodyPr>
                        </wps:wsp>
                      </wpc:wpc>
                    </a:graphicData>
                  </a:graphic>
                </wp:inline>
              </w:drawing>
            </mc:Choice>
            <mc:Fallback>
              <w:pict>
                <v:group id="Canvas 103" o:spid="_x0000_s1031" editas="canvas" style="width:309.4pt;height:381.3pt;mso-position-horizontal-relative:char;mso-position-vertical-relative:line" coordsize="39293,4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">
                  <v:shape id="_x0000_s1032" type="#_x0000_t75" style="position:absolute;width:39293;height:48425;visibility:visible;mso-wrap-style:square">
                    <v:fill o:detectmouseclick="t"/>
                    <v:path o:connecttype="none"/>
                  </v:shape>
                  <v:roundrect id="AutoShape 54" o:spid="_x0000_s1033" style="position:absolute;left:7981;top:361;width:20105;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bs8MA&#10;AADbAAAADwAAAGRycy9kb3ducmV2LnhtbESPQWvCQBSE7wX/w/KE3upGBZHoKiqk2lNpFPT4yD6T&#10;aPZt2N2a9N93CwWPw8x8wyzXvWnEg5yvLSsYjxIQxIXVNZcKTsfsbQ7CB2SNjWVS8EMe1qvByxJT&#10;bTv+okceShEh7FNUUIXQplL6oiKDfmRb4uhdrTMYonSl1A67CDeNnCTJTBqsOS5U2NKuouKefxsF&#10;nN/c5mNbnz8vHe3fD/PTLcsSpV6H/WYBIlAfnuH/9kErmM7g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Hbs8MAAADbAAAADwAAAAAAAAAAAAAAAACYAgAAZHJzL2Rv&#10;d25yZXYueG1sUEsFBgAAAAAEAAQA9QAAAIgDAAAAAA==&#10;" filled="f" strokeweight=".45pt"/>
                  <v:rect id="Rectangle 55" o:spid="_x0000_s1034" style="position:absolute;left:9702;top:1663;width:1644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5DBE1E22" w14:textId="75EB83DF" w:rsidR="003E2D2D" w:rsidRDefault="003E2D2D">
                          <w:pPr>
                            <w:ind w:left="0"/>
                          </w:pPr>
                          <w:r>
                            <w:rPr>
                              <w:rFonts w:ascii="Arial" w:hAnsi="Arial" w:cs="Arial"/>
                              <w:color w:val="000000"/>
                            </w:rPr>
                            <w:t>Disconnection Purchase</w:t>
                          </w:r>
                        </w:p>
                      </w:txbxContent>
                    </v:textbox>
                  </v:rect>
                  <v:rect id="Rectangle 56" o:spid="_x0000_s1035" style="position:absolute;left:9702;top:3041;width:77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413EAE25" w14:textId="0AC03BEC" w:rsidR="003E2D2D" w:rsidRDefault="003E2D2D">
                          <w:pPr>
                            <w:ind w:left="0"/>
                          </w:pPr>
                          <w:r>
                            <w:rPr>
                              <w:rFonts w:ascii="Arial" w:hAnsi="Arial" w:cs="Arial"/>
                              <w:color w:val="000000"/>
                            </w:rPr>
                            <w:t>Matrix Data</w:t>
                          </w:r>
                        </w:p>
                      </w:txbxContent>
                    </v:textbox>
                  </v:rect>
                  <v:roundrect id="AutoShape 57" o:spid="_x0000_s1036" style="position:absolute;left:7981;top:8655;width:13170;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wusMA&#10;AADbAAAADwAAAGRycy9kb3ducmV2LnhtbESPQWvCQBSE7wX/w/KE3urGUopEV1EhVU+lUdDjI/tM&#10;otm3YXc18d93CwWPw8x8w8wWvWnEnZyvLSsYjxIQxIXVNZcKDvvsbQLCB2SNjWVS8CAPi/ngZYap&#10;th3/0D0PpYgQ9ikqqEJoUyl9UZFBP7ItcfTO1hkMUbpSaoddhJtGvifJpzRYc1yosKV1RcU1vxkF&#10;nF/ccreqj9+njjZf28nhkmWJUq/DfjkFEagPz/B/e6sVfIz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wusMAAADbAAAADwAAAAAAAAAAAAAAAACYAgAAZHJzL2Rv&#10;d25yZXYueG1sUEsFBgAAAAAEAAQA9QAAAIgDAAAAAA==&#10;" filled="f" strokeweight=".45pt"/>
                  <v:line id="Line 58" o:spid="_x0000_s1037" style="position:absolute;visibility:visible;mso-wrap-style:square" from="14554,5892" to="14554,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fGMQAAADbAAAADwAAAGRycy9kb3ducmV2LnhtbESPQWvCQBSE74L/YXmF3ppNUxEbXYO0&#10;FaQUwaQXb4/sMwlm34bdrcZ/3y0UPA4z8w2zKkbTiws531lW8JykIIhrqztuFHxX26cFCB+QNfaW&#10;ScGNPBTr6WSFubZXPtClDI2IEPY5KmhDGHIpfd2SQZ/YgTh6J+sMhihdI7XDa4SbXmZpOpcGO44L&#10;LQ701lJ9Ln+MAje8mi+szqG3x9PLx3vz6fbjXKnHh3GzBBFoDPfwf3unFcwy+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18YxAAAANsAAAAPAAAAAAAAAAAA&#10;AAAAAKECAABkcnMvZG93bnJldi54bWxQSwUGAAAAAAQABAD5AAAAkgMAAAAA&#10;" strokeweight=".45pt"/>
                  <v:line id="Line 59" o:spid="_x0000_s1038" style="position:absolute;visibility:visible;mso-wrap-style:square" from="20097,9347" to="20796,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8gMQAAADbAAAADwAAAGRycy9kb3ducmV2LnhtbESPQWvCQBSE7wX/w/IEb7rRFltTN0Fs&#10;C0WkUPXS2yP7TILZt2F3TdJ/3xWEHoeZ+YZZ54NpREfO15YVzGcJCOLC6ppLBafjx/QFhA/IGhvL&#10;pOCXPOTZ6GGNqbY9f1N3CKWIEPYpKqhCaFMpfVGRQT+zLXH0ztYZDFG6UmqHfYSbRi6SZCkN1hwX&#10;KmxpW1FxOVyNAteuzB6Pl9DYn/Pj+1u5c1/DUqnJeNi8ggg0hP/wvf2pFTw9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PyAxAAAANsAAAAPAAAAAAAAAAAA&#10;AAAAAKECAABkcnMvZG93bnJldi54bWxQSwUGAAAAAAQABAD5AAAAkgMAAAAA&#10;" strokeweight=".45pt"/>
                  <v:line id="Line 60" o:spid="_x0000_s1039" style="position:absolute;visibility:visible;mso-wrap-style:square" from="20459,8985" to="20459,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o8sEAAADbAAAADwAAAGRycy9kb3ducmV2LnhtbERPy2rCQBTdC/2H4Ra600ltkRqdhGJb&#10;KCJCEzfuLpmbB8ncCTNTTf++sxBcHs57m09mEBdyvrOs4HmRgCCurO64UXAqv+ZvIHxA1jhYJgV/&#10;5CHPHmZbTLW98g9ditCIGMI+RQVtCGMqpa9aMugXdiSOXG2dwRCha6R2eI3hZpDLJFlJgx3HhhZH&#10;2rVU9cWvUeDGtTlg2YfBnuuXz49m747TSqmnx+l9AyLQFO7im/tbK3iNY+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S2jywQAAANsAAAAPAAAAAAAAAAAAAAAA&#10;AKECAABkcnMvZG93bnJldi54bWxQSwUGAAAAAAQABAD5AAAAjwMAAAAA&#10;" strokeweight=".45pt"/>
                  <v:line id="Line 61" o:spid="_x0000_s1040" style="position:absolute;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NacMAAADbAAAADwAAAGRycy9kb3ducmV2LnhtbESPW4vCMBSE3xf8D+EIvm1TL4hWo4i6&#10;ILIIXl58OzTHtticlCRq99+bhYV9HGbmG2a+bE0tnuR8ZVlBP0lBEOdWV1wouJy/PicgfEDWWFsm&#10;BT/kYbnofMwx0/bFR3qeQiEihH2GCsoQmkxKn5dk0Ce2IY7ezTqDIUpXSO3wFeGmloM0HUuDFceF&#10;Ehtal5TfTw+jwDVT843ne6jt9Tbcboq9O7RjpXrddjUDEagN/+G/9k4rGE3h90v8AX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HzWnDAAAA2wAAAA8AAAAAAAAAAAAA&#10;AAAAoQIAAGRycy9kb3ducmV2LnhtbFBLBQYAAAAABAAEAPkAAACRAwAAAAA=&#10;" strokeweight=".45pt"/>
                  <v:line id="Line 62" o:spid="_x0000_s1041" style="position:absolute;flip:y;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mNcAAAADbAAAADwAAAGRycy9kb3ducmV2LnhtbERPy4rCMBTdC/5DuII7TUdQascoWhRc&#10;DAO+Fu4uzZ2mTHNTmqh1vt4sBlweznux6mwt7tT6yrGCj3ECgrhwuuJSwfm0G6UgfEDWWDsmBU/y&#10;sFr2ewvMtHvwge7HUIoYwj5DBSaEJpPSF4Ys+rFriCP341qLIcK2lLrFRwy3tZwkyUxarDg2GGwo&#10;N1T8Hm9WQci/LebbNN/MU38x56/r39pOlRoOuvUniEBdeIv/3XutYBrXxy/x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0JjXAAAAA2wAAAA8AAAAAAAAAAAAAAAAA&#10;oQIAAGRycy9kb3ducmV2LnhtbFBLBQYAAAAABAAEAPkAAACOAwAAAAA=&#10;" strokeweight=".45pt"/>
                  <v:rect id="Rectangle 63" o:spid="_x0000_s1042" style="position:absolute;left:10232;top:9264;width:957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3EC56AE2" w14:textId="4F4B3458" w:rsidR="003E2D2D" w:rsidRDefault="003E2D2D">
                          <w:pPr>
                            <w:ind w:left="0"/>
                          </w:pPr>
                          <w:r>
                            <w:rPr>
                              <w:rFonts w:ascii="Arial" w:hAnsi="Arial" w:cs="Arial"/>
                              <w:color w:val="000000"/>
                            </w:rPr>
                            <w:t>Disconnection</w:t>
                          </w:r>
                        </w:p>
                      </w:txbxContent>
                    </v:textbox>
                  </v:rect>
                  <v:rect id="Rectangle 64" o:spid="_x0000_s1043" style="position:absolute;left:9702;top:10648;width:1101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232DBCC6" w14:textId="4A24AE17" w:rsidR="003E2D2D" w:rsidRDefault="003E2D2D">
                          <w:pPr>
                            <w:ind w:left="0"/>
                          </w:pPr>
                          <w:r>
                            <w:rPr>
                              <w:rFonts w:ascii="Arial" w:hAnsi="Arial" w:cs="Arial"/>
                              <w:color w:val="000000"/>
                            </w:rPr>
                            <w:t>Purchase Matrix</w:t>
                          </w:r>
                        </w:p>
                      </w:txbxContent>
                    </v:textbox>
                  </v:rect>
                  <v:rect id="Rectangle 65" o:spid="_x0000_s1044" style="position:absolute;left:11785;top:12033;width:610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7C37917A" w14:textId="69057FC1" w:rsidR="003E2D2D" w:rsidRDefault="003E2D2D">
                          <w:pPr>
                            <w:ind w:left="0"/>
                          </w:pPr>
                          <w:r>
                            <w:rPr>
                              <w:rFonts w:ascii="Arial" w:hAnsi="Arial" w:cs="Arial"/>
                              <w:color w:val="000000"/>
                            </w:rPr>
                            <w:t>Data File</w:t>
                          </w:r>
                        </w:p>
                      </w:txbxContent>
                    </v:textbox>
                  </v:rect>
                  <v:roundrect id="AutoShape 66" o:spid="_x0000_s1045" style="position:absolute;left:361;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F/8QA&#10;AADbAAAADwAAAGRycy9kb3ducmV2LnhtbESPQWvCQBSE7wX/w/IEb3VjsUWiq6iQ1p6KUdDjI/tM&#10;otm3YXdr0n/fLRQ8DjPzDbNY9aYRd3K+tqxgMk5AEBdW11wqOB6y5xkIH5A1NpZJwQ95WC0HTwtM&#10;te14T/c8lCJC2KeooAqhTaX0RUUG/di2xNG7WGcwROlKqR12EW4a+ZIkb9JgzXGhwpa2FRW3/Nso&#10;4Pzq1p+b+vR17ujjfTc7XrMsUWo07NdzEIH68Aj/t3dawes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Bf/EAAAA2wAAAA8AAAAAAAAAAAAAAAAAmAIAAGRycy9k&#10;b3ducmV2LnhtbFBLBQYAAAAABAAEAPUAAACJAwAAAAA=&#10;" filled="f" strokeweight=".45pt"/>
                  <v:shape id="Freeform 67" o:spid="_x0000_s1046" style="position:absolute;left:6934;top:14185;width:7620;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80ccA&#10;AADbAAAADwAAAGRycy9kb3ducmV2LnhtbESPQWvCQBSE74X+h+UVvIjZqFgkZpVSiBWKtFVBe3tk&#10;X5Ng9m3IbjT9911B6HGYmW+YdNWbWlyodZVlBeMoBkGcW11xoeCwz0ZzEM4ja6wtk4JfcrBaPj6k&#10;mGh75S+67HwhAoRdggpK75tESpeXZNBFtiEO3o9tDfog20LqFq8Bbmo5ieNnabDisFBiQ68l5edd&#10;ZxRk3XD9sT29Z8fqvKmnn2bafR/flBo89S8LEJ56/x++tzdawWwGty/hB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nvNHHAAAA2wAAAA8AAAAAAAAAAAAAAAAAmAIAAGRy&#10;cy9kb3ducmV2LnhtbFBLBQYAAAAABAAEAPUAAACMAwAAAAA=&#10;" path="m275,100r,-37l,63,,e" filled="f" strokeweight=".45pt">
                    <v:path arrowok="t" o:connecttype="custom" o:connectlocs="762000,276860;762000,174422;0,174422;0,0" o:connectangles="0,0,0,0"/>
                  </v:shape>
                  <v:rect id="Rectangle 68" o:spid="_x0000_s1047" style="position:absolute;left:3090;top:16871;width:957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13030A73" w14:textId="22C89FE9" w:rsidR="003E2D2D" w:rsidRDefault="003E2D2D">
                          <w:pPr>
                            <w:ind w:left="0"/>
                          </w:pPr>
                          <w:r>
                            <w:rPr>
                              <w:rFonts w:ascii="Arial" w:hAnsi="Arial" w:cs="Arial"/>
                              <w:color w:val="000000"/>
                            </w:rPr>
                            <w:t>Disconnection</w:t>
                          </w:r>
                        </w:p>
                      </w:txbxContent>
                    </v:textbox>
                  </v:rect>
                  <v:rect id="Rectangle 69" o:spid="_x0000_s1048" style="position:absolute;left:2076;top:18256;width:1101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CC6B7D7" w14:textId="6D6F860C" w:rsidR="003E2D2D" w:rsidRDefault="003E2D2D">
                          <w:pPr>
                            <w:ind w:left="0"/>
                          </w:pPr>
                          <w:r>
                            <w:rPr>
                              <w:rFonts w:ascii="Arial" w:hAnsi="Arial" w:cs="Arial"/>
                              <w:color w:val="000000"/>
                            </w:rPr>
                            <w:t>Purchase Matrix</w:t>
                          </w:r>
                        </w:p>
                      </w:txbxContent>
                    </v:textbox>
                  </v:rect>
                  <v:rect id="Rectangle 70" o:spid="_x0000_s1049" style="position:absolute;left:3467;top:19640;width:788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6A766581" w14:textId="7CB6EB37" w:rsidR="003E2D2D" w:rsidRDefault="003E2D2D">
                          <w:pPr>
                            <w:ind w:left="0"/>
                          </w:pPr>
                          <w:r>
                            <w:rPr>
                              <w:rFonts w:ascii="Arial" w:hAnsi="Arial" w:cs="Arial"/>
                              <w:color w:val="000000"/>
                            </w:rPr>
                            <w:t>File Header</w:t>
                          </w:r>
                        </w:p>
                      </w:txbxContent>
                    </v:textbox>
                  </v:rect>
                  <v:rect id="Rectangle 71" o:spid="_x0000_s1050" style="position:absolute;left:5213;top:21018;width:432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106A87FB" w14:textId="0F6F5C23" w:rsidR="003E2D2D" w:rsidRDefault="003E2D2D">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roundrect id="AutoShape 72" o:spid="_x0000_s1051" style="position:absolute;left:15608;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6B8MA&#10;AADbAAAADwAAAGRycy9kb3ducmV2LnhtbESPQWvCQBSE7wX/w/KE3urGHlqJrqJCqp5Ko6DHR/aZ&#10;RLNvw+5q4r/vFgoeh5n5hpktetOIOzlfW1YwHiUgiAuray4VHPbZ2wSED8gaG8uk4EEeFvPBywxT&#10;bTv+oXseShEh7FNUUIXQplL6oiKDfmRb4uidrTMYonSl1A67CDeNfE+SD2mw5rhQYUvrioprfjMK&#10;OL+45W5VH79PHW2+tpPDJcsSpV6H/XIKIlAfnuH/9lYr+BzD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6B8MAAADbAAAADwAAAAAAAAAAAAAAAACYAgAAZHJzL2Rv&#10;d25yZXYueG1sUEsFBgAAAAAEAAQA9QAAAIgDAAAAAA==&#10;" filled="f" strokeweight=".45pt"/>
                  <v:shape id="Freeform 73" o:spid="_x0000_s1052" style="position:absolute;left:14554;top:14185;width:7626;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4xcYA&#10;AADbAAAADwAAAGRycy9kb3ducmV2LnhtbESPQWvCQBSE74X+h+UVvBTdqGAlukopRAURrQra2yP7&#10;mgSzb0N2o/Hfu0Khx2FmvmGm89aU4kq1Kywr6PciEMSp1QVnCo6HpDsG4TyyxtIyKbiTg/ns9WWK&#10;sbY3/qbr3mciQNjFqCD3voqldGlOBl3PVsTB+7W1QR9knUld4y3ATSkHUTSSBgsOCzlW9JVTetk3&#10;RkHSvC+2m/M6ORWXVTncmWHzc1oq1XlrPycgPLX+P/zXXmkFHwN4fgk/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4xcYAAADbAAAADwAAAAAAAAAAAAAAAACYAgAAZHJz&#10;L2Rvd25yZXYueG1sUEsFBgAAAAAEAAQA9QAAAIsDAAAAAA==&#10;" path="m,100l,63r275,l275,e" filled="f" strokeweight=".45pt">
                    <v:path arrowok="t" o:connecttype="custom" o:connectlocs="0,276860;0,174422;762635,174422;762635,0" o:connectangles="0,0,0,0"/>
                  </v:shape>
                  <v:rect id="Rectangle 74" o:spid="_x0000_s1053" style="position:absolute;left:20459;top:18256;width:39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3E2E75A5" w14:textId="3D5C6A06" w:rsidR="003E2D2D" w:rsidRDefault="003E2D2D">
                          <w:pPr>
                            <w:ind w:left="0"/>
                          </w:pPr>
                          <w:r>
                            <w:rPr>
                              <w:rFonts w:ascii="Arial" w:hAnsi="Arial" w:cs="Arial"/>
                              <w:color w:val="000000"/>
                            </w:rPr>
                            <w:t>Set of</w:t>
                          </w:r>
                        </w:p>
                      </w:txbxContent>
                    </v:textbox>
                  </v:rect>
                  <v:rect id="Rectangle 75" o:spid="_x0000_s1054" style="position:absolute;left:19405;top:19640;width:635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1D5C3E46" w14:textId="7DC5C3A2" w:rsidR="003E2D2D" w:rsidRDefault="003E2D2D">
                          <w:pPr>
                            <w:ind w:left="0"/>
                          </w:pPr>
                          <w:r>
                            <w:rPr>
                              <w:rFonts w:ascii="Arial" w:hAnsi="Arial" w:cs="Arial"/>
                              <w:color w:val="000000"/>
                            </w:rPr>
                            <w:t>Suppliers</w:t>
                          </w:r>
                        </w:p>
                      </w:txbxContent>
                    </v:textbox>
                  </v:rect>
                  <v:roundrect id="AutoShape 76" o:spid="_x0000_s1055" style="position:absolute;left:15608;top:25247;width:13170;height:5537;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8BMQA&#10;AADbAAAADwAAAGRycy9kb3ducmV2LnhtbESPQWvCQBSE7wX/w/IEb3VjwVaiq6iQ1p6KUdDjI/tM&#10;otm3YXdr0n/fLRQ8DjPzDbNY9aYRd3K+tqxgMk5AEBdW11wqOB6y5xkIH5A1NpZJwQ95WC0HTwtM&#10;te14T/c8lCJC2KeooAqhTaX0RUUG/di2xNG7WGcwROlKqR12EW4a+ZIkr9JgzXGhwpa2FRW3/Nso&#10;4Pzq1p+b+vR17ujjfTc7XrMsUWo07NdzEIH68Aj/t3dawds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TEAAAA2wAAAA8AAAAAAAAAAAAAAAAAmAIAAGRycy9k&#10;b3ducmV2LnhtbFBLBQYAAAAABAAEAPUAAACJAwAAAAA=&#10;" filled="f" strokeweight=".45pt"/>
                  <v:line id="Line 77" o:spid="_x0000_s1056" style="position:absolute;visibility:visible;mso-wrap-style:square" from="22180,22485" to="22180,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psQAAADbAAAADwAAAGRycy9kb3ducmV2LnhtbESPQWvCQBSE7wX/w/KE3urGFlKNrkGs&#10;hSKl0MSLt0f2mYRk34bdVdN/3xUKPQ4z8w2zzkfTiys531pWMJ8lIIgrq1uuFRzL96cFCB+QNfaW&#10;ScEPecg3k4c1Ztre+JuuRahFhLDPUEETwpBJ6auGDPqZHYijd7bOYIjS1VI7vEW46eVzkqTSYMtx&#10;ocGBdg1VXXExCtywNJ9YdqG3p/PL/q0+uK8xVepxOm5XIAKN4T/81/7QCl5TuH+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9JOmxAAAANsAAAAPAAAAAAAAAAAA&#10;AAAAAKECAABkcnMvZG93bnJldi54bWxQSwUGAAAAAAQABAD5AAAAkgMAAAAA&#10;" strokeweight=".45pt"/>
                  <v:line id="Line 78" o:spid="_x0000_s1057" style="position:absolute;visibility:visible;mso-wrap-style:square" from="27724,25939" to="28416,2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2PcQAAADbAAAADwAAAGRycy9kb3ducmV2LnhtbESPQWsCMRSE70L/Q3iCt5q1hbWuRilt&#10;BSlF6OrF22Pz3F3cvIQkddd/3xQKHoeZ+YZZbQbTiSv50FpWMJtmIIgrq1uuFRwP28cXECEia+ws&#10;k4IbBdisH0YrLLTt+ZuuZaxFgnAoUEEToyukDFVDBsPUOuLkna03GJP0tdQe+wQ3nXzKslwabDkt&#10;NOjoraHqUv4YBd4tzBceLrGzp/Pzx3v96fdDrtRkPLwuQUQa4j38395pBfM5/H1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DY9xAAAANsAAAAPAAAAAAAAAAAA&#10;AAAAAKECAABkcnMvZG93bnJldi54bWxQSwUGAAAAAAQABAD5AAAAkgMAAAAA&#10;" strokeweight=".45pt"/>
                  <v:line id="Line 79" o:spid="_x0000_s1058" style="position:absolute;visibility:visible;mso-wrap-style:square" from="28086,25584" to="2808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iT8EAAADbAAAADwAAAGRycy9kb3ducmV2LnhtbERPy2rCQBTdC/2H4Ra600ktaI1OQrEt&#10;FBGhiRt3l8zNg2TuhJmppn/vLApdHs57l09mEFdyvrOs4HmRgCCurO64UXAuP+evIHxA1jhYJgW/&#10;5CHPHmY7TLW98Tddi9CIGMI+RQVtCGMqpa9aMugXdiSOXG2dwRCha6R2eIvhZpDLJFlJgx3HhhZH&#10;2rdU9cWPUeDGjTli2YfBXuqXj/fm4E7TSqmnx+ltCyLQFP7Ff+4vrWAdx8Yv8Q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6JPwQAAANsAAAAPAAAAAAAAAAAAAAAA&#10;AKECAABkcnMvZG93bnJldi54bWxQSwUGAAAAAAQABAD5AAAAjwMAAAAA&#10;" strokeweight=".45pt"/>
                  <v:line id="Line 80" o:spid="_x0000_s1059" style="position:absolute;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H1MMAAADbAAAADwAAAGRycy9kb3ducmV2LnhtbESPQWsCMRSE7wX/Q3iCt5pVwdbVKKVa&#10;KFKE7nrx9tg8dxc3LyGJuv33jVDocZiZb5jVpjeduJEPrWUFk3EGgriyuuVawbH8eH4FESKyxs4y&#10;KfihAJv14GmFubZ3/qZbEWuRIBxyVNDE6HIpQ9WQwTC2jjh5Z+sNxiR9LbXHe4KbTk6zbC4NtpwW&#10;GnT03lB1Ka5GgXcL84XlJXb2dJ7ttvXeH/q5UqNh/7YEEamP/+G/9qdW8LKAx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rB9TDAAAA2wAAAA8AAAAAAAAAAAAA&#10;AAAAoQIAAGRycy9kb3ducmV2LnhtbFBLBQYAAAAABAAEAPkAAACRAwAAAAA=&#10;" strokeweight=".45pt"/>
                  <v:line id="Line 81" o:spid="_x0000_s1060" style="position:absolute;flip:y;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KcsAAAADbAAAADwAAAGRycy9kb3ducmV2LnhtbERPy4rCMBTdC/5DuMLsNFUYqR2jaFGY&#10;hQi+FrO7NHeaMs1NaaJ2/HqzEFweznu+7GwtbtT6yrGC8SgBQVw4XXGp4HzaDlMQPiBrrB2Tgn/y&#10;sFz0e3PMtLvzgW7HUIoYwj5DBSaEJpPSF4Ys+pFriCP361qLIcK2lLrFewy3tZwkyVRarDg2GGwo&#10;N1T8Ha9WQcj3FvNNmq9nqb+Y8+7nsbKfSn0MutUXiEBdeItf7m+tII3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CnLAAAAA2wAAAA8AAAAAAAAAAAAAAAAA&#10;oQIAAGRycy9kb3ducmV2LnhtbFBLBQYAAAAABAAEAPkAAACOAwAAAAA=&#10;" strokeweight=".45pt"/>
                  <v:rect id="Rectangle 82" o:spid="_x0000_s1061" style="position:absolute;left:19767;top:26549;width:559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6EF0734" w14:textId="447F07D0" w:rsidR="003E2D2D" w:rsidRDefault="003E2D2D">
                          <w:pPr>
                            <w:ind w:left="0"/>
                          </w:pPr>
                          <w:r>
                            <w:rPr>
                              <w:rFonts w:ascii="Arial" w:hAnsi="Arial" w:cs="Arial"/>
                              <w:color w:val="000000"/>
                            </w:rPr>
                            <w:t>Supplier</w:t>
                          </w:r>
                        </w:p>
                      </w:txbxContent>
                    </v:textbox>
                  </v:rect>
                  <v:rect id="Rectangle 83" o:spid="_x0000_s1062" style="position:absolute;left:20097;top:27933;width:466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85B82FD" w14:textId="23507152" w:rsidR="003E2D2D" w:rsidRDefault="003E2D2D">
                          <w:pPr>
                            <w:ind w:left="0"/>
                          </w:pPr>
                          <w:r>
                            <w:rPr>
                              <w:rFonts w:ascii="Arial" w:hAnsi="Arial" w:cs="Arial"/>
                              <w:color w:val="000000"/>
                            </w:rPr>
                            <w:t>Details</w:t>
                          </w:r>
                        </w:p>
                      </w:txbxContent>
                    </v:textbox>
                  </v:rect>
                  <v:roundrect id="AutoShape 84" o:spid="_x0000_s1063" style="position:absolute;left:7981;top:33547;width:13170;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xzMQA&#10;AADbAAAADwAAAGRycy9kb3ducmV2LnhtbESPQWvCQBSE7wX/w/KE3urGFkqIrqJCqp5KU0GPj+wz&#10;iWbfht3VxH/fLRR6HGbmG2a+HEwr7uR8Y1nBdJKAIC6tbrhScPjOX1IQPiBrbC2Tggd5WC5GT3PM&#10;tO35i+5FqESEsM9QQR1Cl0npy5oM+ontiKN3ts5giNJVUjvsI9y08jVJ3qXBhuNCjR1taiqvxc0o&#10;4OLiVvt1c/w89bT92KWHS54nSj2Ph9UMRKAh/If/2jutIH2D3y/x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sczEAAAA2wAAAA8AAAAAAAAAAAAAAAAAmAIAAGRycy9k&#10;b3ducmV2LnhtbFBLBQYAAAAABAAEAPUAAACJAwAAAAA=&#10;" filled="f" strokeweight=".45pt"/>
                  <v:shape id="Freeform 85" o:spid="_x0000_s1064" style="position:absolute;left:14554;top:30784;width:7626;height:2763;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1DccA&#10;AADbAAAADwAAAGRycy9kb3ducmV2LnhtbESPQWvCQBSE70L/w/KEXkQ3VimSZiNFSCuU0lYF7e2R&#10;fSbB7NuQ3Wj677uC4HGYmW+YZNmbWpypdZVlBdNJBII4t7riQsFum40XIJxH1lhbJgV/5GCZPgwS&#10;jLW98A+dN74QAcIuRgWl900spctLMugmtiEO3tG2Bn2QbSF1i5cAN7V8iqJnabDisFBiQ6uS8tOm&#10;MwqybvT29Xn4yPbVaV3Pvs2s+92/K/U47F9fQHjq/T18a6+1gsUcrl/CD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NQ3HAAAA2wAAAA8AAAAAAAAAAAAAAAAAmAIAAGRy&#10;cy9kb3ducmV2LnhtbFBLBQYAAAAABAAEAPUAAACMAwAAAAA=&#10;" path="m275,100r,-37l,63,,e" filled="f" strokeweight=".45pt">
                    <v:path arrowok="t" o:connecttype="custom" o:connectlocs="762635,276225;762635,174022;0,174022;0,0" o:connectangles="0,0,0,0"/>
                  </v:shape>
                  <v:rect id="Rectangle 86" o:spid="_x0000_s1065" style="position:absolute;left:11449;top:34848;width:72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60180CD0" w14:textId="14D935D3" w:rsidR="003E2D2D" w:rsidRDefault="003E2D2D">
                          <w:pPr>
                            <w:ind w:left="0"/>
                          </w:pPr>
                          <w:r>
                            <w:rPr>
                              <w:rFonts w:ascii="Arial" w:hAnsi="Arial" w:cs="Arial"/>
                              <w:color w:val="000000"/>
                            </w:rPr>
                            <w:t>Supplier Id</w:t>
                          </w:r>
                        </w:p>
                      </w:txbxContent>
                    </v:textbox>
                  </v:rect>
                  <v:rect id="Rectangle 87" o:spid="_x0000_s1066" style="position:absolute;left:12833;top:37617;width:432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6BF2A6C2" w14:textId="2528F85F" w:rsidR="003E2D2D" w:rsidRDefault="003E2D2D">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roundrect id="AutoShape 88" o:spid="_x0000_s1067" style="position:absolute;left:23234;top:33547;width:14773;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jvcEA&#10;AADbAAAADwAAAGRycy9kb3ducmV2LnhtbERPPWvDMBDdA/kP4grZErkdgnEjm7TgNJlKXUM7HtbV&#10;dmqdjKTEzr+PhkLHx/veFbMZxJWc7y0reNwkIIgbq3tuFdSf5ToF4QOyxsEyKbiRhyJfLnaYaTvx&#10;B12r0IoYwj5DBV0IYyalbzoy6Dd2JI7cj3UGQ4SuldrhFMPNIJ+SZCsN9hwbOhzptaPmt7oYBVyd&#10;3f700n+9f0/0djim9bksE6VWD/P+GUSgOfyL/9xHrSCNY+OX+A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I73BAAAA2wAAAA8AAAAAAAAAAAAAAAAAmAIAAGRycy9kb3du&#10;cmV2LnhtbFBLBQYAAAAABAAEAPUAAACGAwAAAAA=&#10;" filled="f" strokeweight=".45pt"/>
                  <v:shape id="Freeform 89" o:spid="_x0000_s1068" style="position:absolute;left:22180;top:30784;width:7620;height:2763;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ak8YA&#10;AADbAAAADwAAAGRycy9kb3ducmV2LnhtbESPQWvCQBSE70L/w/IKXkQ3KhSNrlIKUUGKrQra2yP7&#10;mgSzb0N2o/Hfu4WCx2FmvmHmy9aU4kq1KywrGA4iEMSp1QVnCo6HpD8B4TyyxtIyKbiTg+XipTPH&#10;WNsbf9N17zMRIOxiVJB7X8VSujQng25gK+Lg/draoA+yzqSu8RbgppSjKHqTBgsOCzlW9JFTetk3&#10;RkHS9Fa7z/M2ORWXTTn+MuPm57RWqvvavs9AeGr9M/zf3mgFkyn8fQ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ak8YAAADbAAAADwAAAAAAAAAAAAAAAACYAgAAZHJz&#10;L2Rvd25yZXYueG1sUEsFBgAAAAAEAAQA9QAAAIsDAAAAAA==&#10;" path="m,100l,63r275,l275,e" filled="f" strokeweight=".45pt">
                    <v:path arrowok="t" o:connecttype="custom" o:connectlocs="0,276225;0,174022;762000,174022;762000,0" o:connectangles="0,0,0,0"/>
                  </v:shape>
                  <v:rect id="Rectangle 90" o:spid="_x0000_s1069" style="position:absolute;left:23323;top:34156;width:1398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2FCD1E78" w14:textId="1427F54A" w:rsidR="003E2D2D" w:rsidRDefault="003E2D2D">
                          <w:pPr>
                            <w:ind w:left="0"/>
                          </w:pPr>
                          <w:r>
                            <w:rPr>
                              <w:rFonts w:ascii="Arial" w:hAnsi="Arial" w:cs="Arial"/>
                              <w:color w:val="000000"/>
                            </w:rPr>
                            <w:t>Set of Disconnection</w:t>
                          </w:r>
                        </w:p>
                      </w:txbxContent>
                    </v:textbox>
                  </v:rect>
                  <v:rect id="Rectangle 91" o:spid="_x0000_s1070" style="position:absolute;left:24949;top:35540;width:1101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1F8DE1D2" w14:textId="0BB86477" w:rsidR="003E2D2D" w:rsidRDefault="003E2D2D">
                          <w:pPr>
                            <w:ind w:left="0"/>
                          </w:pPr>
                          <w:r>
                            <w:rPr>
                              <w:rFonts w:ascii="Arial" w:hAnsi="Arial" w:cs="Arial"/>
                              <w:color w:val="000000"/>
                            </w:rPr>
                            <w:t>Purchase Matrix</w:t>
                          </w:r>
                        </w:p>
                      </w:txbxContent>
                    </v:textbox>
                  </v:rect>
                  <v:rect id="Rectangle 92" o:spid="_x0000_s1071" style="position:absolute;left:27724;top:36925;width:466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3BF2D0DE" w14:textId="1A6E732D" w:rsidR="003E2D2D" w:rsidRDefault="003E2D2D">
                          <w:pPr>
                            <w:ind w:left="0"/>
                          </w:pPr>
                          <w:r>
                            <w:rPr>
                              <w:rFonts w:ascii="Arial" w:hAnsi="Arial" w:cs="Arial"/>
                              <w:color w:val="000000"/>
                            </w:rPr>
                            <w:t>Details</w:t>
                          </w:r>
                        </w:p>
                      </w:txbxContent>
                    </v:textbox>
                  </v:rect>
                  <v:roundrect id="AutoShape 93" o:spid="_x0000_s1072" style="position:absolute;left:23234;top:41846;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nEcQA&#10;AADbAAAADwAAAGRycy9kb3ducmV2LnhtbESPQWvCQBSE7wX/w/IEb3VjhaLRVVRIa0/FKOjxkX0m&#10;0ezbsLs16b/vFgo9DjPzDbNc96YRD3K+tqxgMk5AEBdW11wqOB2z5xkIH5A1NpZJwTd5WK8GT0tM&#10;te34QI88lCJC2KeooAqhTaX0RUUG/di2xNG7WmcwROlKqR12EW4a+ZIkr9JgzXGhwpZ2FRX3/Mso&#10;4PzmNh/b+vx56ej9bT873bIsUWo07DcLEIH68B/+a++1gvk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JxHEAAAA2wAAAA8AAAAAAAAAAAAAAAAAmAIAAGRycy9k&#10;b3ducmV2LnhtbFBLBQYAAAAABAAEAPUAAACJAwAAAAA=&#10;" filled="f" strokeweight=".45pt"/>
                  <v:line id="Line 94" o:spid="_x0000_s1073" style="position:absolute;visibility:visible;mso-wrap-style:square" from="29800,39077" to="29800,4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OsMMAAADbAAAADwAAAGRycy9kb3ducmV2LnhtbESPW4vCMBSE3xf8D+EIvm1TL4hWo4i6&#10;ILIIXl58OzTHtticlCRq99+bhYV9HGbmG2a+bE0tnuR8ZVlBP0lBEOdWV1wouJy/PicgfEDWWFsm&#10;BT/kYbnofMwx0/bFR3qeQiEihH2GCsoQmkxKn5dk0Ce2IY7ezTqDIUpXSO3wFeGmloM0HUuDFceF&#10;Ehtal5TfTw+jwDVT843ne6jt9Tbcboq9O7RjpXrddjUDEagN/+G/9k4rmI7g90v8AX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mTrDDAAAA2wAAAA8AAAAAAAAAAAAA&#10;AAAAoQIAAGRycy9kb3ducmV2LnhtbFBLBQYAAAAABAAEAPkAAACRAwAAAAA=&#10;" strokeweight=".45pt"/>
                  <v:line id="Line 95" o:spid="_x0000_s1074" style="position:absolute;visibility:visible;mso-wrap-style:square" from="35350,42538" to="36042,4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rK8MAAADbAAAADwAAAGRycy9kb3ducmV2LnhtbESPT4vCMBTE7wt+h/AEb9tURdFqFFEX&#10;RBbBPxdvj+bZFpuXkkTtfnuzsLDHYWZ+w8yXranFk5yvLCvoJykI4tzqigsFl/PX5wSED8gaa8uk&#10;4Ic8LBedjzlm2r74SM9TKESEsM9QQRlCk0np85IM+sQ2xNG7WWcwROkKqR2+ItzUcpCmY2mw4rhQ&#10;YkPrkvL76WEUuGZqvvF8D7W93obbTbF3h3asVK/brmYgArXhP/zX3mkF0xH8fok/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6yvDAAAA2wAAAA8AAAAAAAAAAAAA&#10;AAAAoQIAAGRycy9kb3ducmV2LnhtbFBLBQYAAAAABAAEAPkAAACRAwAAAAA=&#10;" strokeweight=".45pt"/>
                  <v:line id="Line 96" o:spid="_x0000_s1075" style="position:absolute;visibility:visible;mso-wrap-style:square" from="35706,42176" to="35706,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XMMAAADbAAAADwAAAGRycy9kb3ducmV2LnhtbESPW4vCMBSE3wX/QzjCvmmqC8VWo4gX&#10;WGQRvLz4dmiObbE5KUnU7r83Cwv7OMzMN8x82ZlGPMn52rKC8SgBQVxYXXOp4HLeDacgfEDW2Fgm&#10;BT/kYbno9+aYa/viIz1PoRQRwj5HBVUIbS6lLyoy6Ee2JY7ezTqDIUpXSu3wFeGmkZMkSaXBmuNC&#10;hS2tKyrup4dR4NrMfOP5Hhp7vX1uN+XeHbpUqY9Bt5qBCNSF//Bf+0sryFL4/RJ/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4dVzDAAAA2wAAAA8AAAAAAAAAAAAA&#10;AAAAoQIAAGRycy9kb3ducmV2LnhtbFBLBQYAAAAABAAEAPkAAACRAwAAAAA=&#10;" strokeweight=".45pt"/>
                  <v:line id="Line 97" o:spid="_x0000_s1076" style="position:absolute;visibility:visible;mso-wrap-style:square" from="35350,42176" to="36042,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Qx8MAAADbAAAADwAAAGRycy9kb3ducmV2LnhtbESPQWsCMRSE7wX/Q3iCt5pVwdbVKKVa&#10;KFKE7nrx9tg8dxc3LyGJuv33jVDocZiZb5jVpjeduJEPrWUFk3EGgriyuuVawbH8eH4FESKyxs4y&#10;KfihAJv14GmFubZ3/qZbEWuRIBxyVNDE6HIpQ9WQwTC2jjh5Z+sNxiR9LbXHe4KbTk6zbC4NtpwW&#10;GnT03lB1Ka5GgXcL84XlJXb2dJ7ttvXeH/q5UqNh/7YEEamP/+G/9qdWsHiBx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00MfDAAAA2wAAAA8AAAAAAAAAAAAA&#10;AAAAoQIAAGRycy9kb3ducmV2LnhtbFBLBQYAAAAABAAEAPkAAACRAwAAAAA=&#10;" strokeweight=".45pt"/>
                  <v:line id="Line 98" o:spid="_x0000_s1077" style="position:absolute;flip:y;visibility:visible;mso-wrap-style:square" from="35350,42176" to="36042,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QqcAAAADbAAAADwAAAGRycy9kb3ducmV2LnhtbERPTYvCMBC9C/6HMII3TRVcajWKFoU9&#10;yIKue/A2NGNTbCalidr1128OCx4f73u57mwtHtT6yrGCyTgBQVw4XXGp4Py9H6UgfEDWWDsmBb/k&#10;Yb3q95aYaffkIz1OoRQxhH2GCkwITSalLwxZ9GPXEEfu6lqLIcK2lLrFZwy3tZwmyYe0WHFsMNhQ&#10;bqi4ne5WQci/LOa7NN/OU/9jzofLa2NnSg0H3WYBIlAX3uJ/96dWMI9j45f4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7kKnAAAAA2wAAAA8AAAAAAAAAAAAAAAAA&#10;oQIAAGRycy9kb3ducmV2LnhtbFBLBQYAAAAABAAEAPkAAACOAwAAAAA=&#10;" strokeweight=".45pt"/>
                  <v:rect id="Rectangle 99" o:spid="_x0000_s1078" style="position:absolute;left:25406;top:41763;width:957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1A45450A" w14:textId="6C704B87" w:rsidR="003E2D2D" w:rsidRDefault="003E2D2D">
                          <w:pPr>
                            <w:ind w:left="0"/>
                          </w:pPr>
                          <w:r>
                            <w:rPr>
                              <w:rFonts w:ascii="Arial" w:hAnsi="Arial" w:cs="Arial"/>
                              <w:color w:val="000000"/>
                            </w:rPr>
                            <w:t>Disconnection</w:t>
                          </w:r>
                        </w:p>
                      </w:txbxContent>
                    </v:textbox>
                  </v:rect>
                  <v:rect id="Rectangle 100" o:spid="_x0000_s1079" style="position:absolute;left:24949;top:43148;width:1101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70FDB91A" w14:textId="5DA4EE0D" w:rsidR="003E2D2D" w:rsidRDefault="003E2D2D">
                          <w:pPr>
                            <w:ind w:left="0"/>
                          </w:pPr>
                          <w:r>
                            <w:rPr>
                              <w:rFonts w:ascii="Arial" w:hAnsi="Arial" w:cs="Arial"/>
                              <w:color w:val="000000"/>
                            </w:rPr>
                            <w:t>Purchase Matrix</w:t>
                          </w:r>
                        </w:p>
                      </w:txbxContent>
                    </v:textbox>
                  </v:rect>
                  <v:rect id="Rectangle 101" o:spid="_x0000_s1080" style="position:absolute;left:28086;top:44526;width:389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1B4D4411" w14:textId="57C748E7" w:rsidR="003E2D2D" w:rsidRDefault="003E2D2D">
                          <w:pPr>
                            <w:ind w:left="0"/>
                          </w:pPr>
                          <w:r>
                            <w:rPr>
                              <w:rFonts w:ascii="Arial" w:hAnsi="Arial" w:cs="Arial"/>
                              <w:color w:val="000000"/>
                            </w:rPr>
                            <w:t>Detail</w:t>
                          </w:r>
                        </w:p>
                      </w:txbxContent>
                    </v:textbox>
                  </v:rect>
                  <v:rect id="Rectangle 102" o:spid="_x0000_s1081" style="position:absolute;left:28086;top:45910;width:432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134497E4" w14:textId="3DED0519" w:rsidR="003E2D2D" w:rsidRDefault="003E2D2D">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w10:anchorlock/>
                </v:group>
              </w:pict>
            </mc:Fallback>
          </mc:AlternateContent>
        </w:r>
      </w:ins>
    </w:p>
    <w:p w14:paraId="1A9CE481" w14:textId="18234116" w:rsidR="0087332C" w:rsidRDefault="0087332C" w:rsidP="0087332C">
      <w:pPr>
        <w:pStyle w:val="Caption"/>
        <w:rPr>
          <w:ins w:id="2699" w:author="Cognizant Technology Solutions" w:date="2015-08-02T20:40:00Z"/>
        </w:rPr>
      </w:pPr>
      <w:ins w:id="2700" w:author="Cognizant Technology Solutions" w:date="2015-08-02T20:40:00Z">
        <w:r w:rsidRPr="000E7A0A">
          <w:t xml:space="preserve">Figure </w:t>
        </w:r>
      </w:ins>
      <w:ins w:id="2701" w:author="Cognizant Technology Solutions" w:date="2015-08-02T20:52:00Z">
        <w:r w:rsidR="00362BBB">
          <w:t>82</w:t>
        </w:r>
      </w:ins>
      <w:ins w:id="2702" w:author="Cognizant Technology Solutions" w:date="2015-08-02T20:40:00Z">
        <w:r>
          <w:t xml:space="preserve">: Load </w:t>
        </w:r>
      </w:ins>
      <w:ins w:id="2703" w:author="Cognizant Technology Solutions" w:date="2015-08-02T20:52:00Z">
        <w:r w:rsidR="00362BBB">
          <w:t>Disconnection</w:t>
        </w:r>
      </w:ins>
      <w:ins w:id="2704" w:author="Cognizant Technology Solutions" w:date="2015-08-02T20:40:00Z">
        <w:r>
          <w:t xml:space="preserve"> Purchase Matrix Data</w:t>
        </w:r>
      </w:ins>
    </w:p>
    <w:p w14:paraId="0FF6F5BE" w14:textId="77777777" w:rsidR="0087332C" w:rsidRPr="009D575A" w:rsidRDefault="0087332C" w:rsidP="0087332C">
      <w:pPr>
        <w:pageBreakBefore/>
        <w:ind w:left="1138"/>
        <w:rPr>
          <w:ins w:id="2705" w:author="Cognizant Technology Solutions" w:date="2015-08-02T20:40:00Z"/>
        </w:r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87332C" w14:paraId="0FE6B60A" w14:textId="77777777" w:rsidTr="003E2D2D">
        <w:trPr>
          <w:tblHeader/>
          <w:ins w:id="2706" w:author="Cognizant Technology Solutions" w:date="2015-08-02T20:40:00Z"/>
        </w:trPr>
        <w:tc>
          <w:tcPr>
            <w:tcW w:w="3542" w:type="dxa"/>
          </w:tcPr>
          <w:p w14:paraId="103E3B70" w14:textId="77777777" w:rsidR="0087332C" w:rsidRDefault="0087332C" w:rsidP="003E2D2D">
            <w:pPr>
              <w:pStyle w:val="TableHeading"/>
              <w:rPr>
                <w:ins w:id="2707" w:author="Cognizant Technology Solutions" w:date="2015-08-02T20:40:00Z"/>
              </w:rPr>
            </w:pPr>
            <w:ins w:id="2708" w:author="Cognizant Technology Solutions" w:date="2015-08-02T20:40:00Z">
              <w:r>
                <w:t>I/O Structure Element</w:t>
              </w:r>
            </w:ins>
          </w:p>
        </w:tc>
        <w:tc>
          <w:tcPr>
            <w:tcW w:w="4205" w:type="dxa"/>
          </w:tcPr>
          <w:p w14:paraId="3E7B011E" w14:textId="77777777" w:rsidR="0087332C" w:rsidRDefault="0087332C" w:rsidP="003E2D2D">
            <w:pPr>
              <w:pStyle w:val="TableHeading"/>
              <w:rPr>
                <w:ins w:id="2709" w:author="Cognizant Technology Solutions" w:date="2015-08-02T20:40:00Z"/>
              </w:rPr>
            </w:pPr>
            <w:ins w:id="2710" w:author="Cognizant Technology Solutions" w:date="2015-08-02T20:40:00Z">
              <w:r>
                <w:t>Data Items</w:t>
              </w:r>
            </w:ins>
          </w:p>
        </w:tc>
      </w:tr>
      <w:tr w:rsidR="0087332C" w14:paraId="17A2B11B" w14:textId="77777777" w:rsidTr="003E2D2D">
        <w:trPr>
          <w:ins w:id="2711" w:author="Cognizant Technology Solutions" w:date="2015-08-02T20:40:00Z"/>
        </w:trPr>
        <w:tc>
          <w:tcPr>
            <w:tcW w:w="3542" w:type="dxa"/>
          </w:tcPr>
          <w:p w14:paraId="20E264D1" w14:textId="77777777" w:rsidR="0087332C" w:rsidRDefault="0087332C" w:rsidP="003E2D2D">
            <w:pPr>
              <w:pStyle w:val="Table"/>
              <w:rPr>
                <w:ins w:id="2712" w:author="Cognizant Technology Solutions" w:date="2015-08-02T20:40:00Z"/>
              </w:rPr>
            </w:pPr>
            <w:ins w:id="2713" w:author="Cognizant Technology Solutions" w:date="2015-08-02T20:40:00Z">
              <w:r>
                <w:t>Supplier Id</w:t>
              </w:r>
            </w:ins>
          </w:p>
        </w:tc>
        <w:tc>
          <w:tcPr>
            <w:tcW w:w="4205" w:type="dxa"/>
          </w:tcPr>
          <w:p w14:paraId="28426ED5" w14:textId="77777777" w:rsidR="0087332C" w:rsidRDefault="0087332C" w:rsidP="003E2D2D">
            <w:pPr>
              <w:pStyle w:val="Table"/>
              <w:rPr>
                <w:ins w:id="2714" w:author="Cognizant Technology Solutions" w:date="2015-08-02T20:40:00Z"/>
              </w:rPr>
            </w:pPr>
            <w:ins w:id="2715" w:author="Cognizant Technology Solutions" w:date="2015-08-02T20:40:00Z">
              <w:r>
                <w:t>Supplier Id</w:t>
              </w:r>
            </w:ins>
          </w:p>
        </w:tc>
      </w:tr>
      <w:tr w:rsidR="0087332C" w14:paraId="1299C834" w14:textId="77777777" w:rsidTr="003E2D2D">
        <w:trPr>
          <w:ins w:id="2716" w:author="Cognizant Technology Solutions" w:date="2015-08-02T20:40:00Z"/>
        </w:trPr>
        <w:tc>
          <w:tcPr>
            <w:tcW w:w="3542" w:type="dxa"/>
          </w:tcPr>
          <w:p w14:paraId="57711679" w14:textId="6E01F9DE" w:rsidR="0087332C" w:rsidRDefault="00E52234" w:rsidP="003E2D2D">
            <w:pPr>
              <w:pStyle w:val="Table"/>
              <w:rPr>
                <w:ins w:id="2717" w:author="Cognizant Technology Solutions" w:date="2015-08-02T20:40:00Z"/>
              </w:rPr>
            </w:pPr>
            <w:ins w:id="2718" w:author="Cognizant Technology Solutions" w:date="2015-08-02T20:54:00Z">
              <w:r>
                <w:t>Disconnection</w:t>
              </w:r>
            </w:ins>
            <w:ins w:id="2719" w:author="Cognizant Technology Solutions" w:date="2015-08-02T20:40:00Z">
              <w:r w:rsidR="0087332C">
                <w:t xml:space="preserve"> Purchase Matrix Detail</w:t>
              </w:r>
            </w:ins>
          </w:p>
        </w:tc>
        <w:tc>
          <w:tcPr>
            <w:tcW w:w="4205" w:type="dxa"/>
          </w:tcPr>
          <w:p w14:paraId="28780C9B" w14:textId="77777777" w:rsidR="0087332C" w:rsidRDefault="0087332C" w:rsidP="003E2D2D">
            <w:pPr>
              <w:pStyle w:val="Table"/>
              <w:rPr>
                <w:ins w:id="2720" w:author="Cognizant Technology Solutions" w:date="2015-08-02T20:40:00Z"/>
              </w:rPr>
            </w:pPr>
            <w:ins w:id="2721" w:author="Cognizant Technology Solutions" w:date="2015-08-02T20:40:00Z">
              <w:r>
                <w:t>Distributor Id</w:t>
              </w:r>
            </w:ins>
          </w:p>
          <w:p w14:paraId="20885853" w14:textId="77777777" w:rsidR="0087332C" w:rsidRDefault="0087332C" w:rsidP="003E2D2D">
            <w:pPr>
              <w:pStyle w:val="Table"/>
              <w:rPr>
                <w:ins w:id="2722" w:author="Cognizant Technology Solutions" w:date="2015-08-02T20:40:00Z"/>
              </w:rPr>
            </w:pPr>
            <w:ins w:id="2723" w:author="Cognizant Technology Solutions" w:date="2015-08-02T20:40:00Z">
              <w:r>
                <w:t>Line Loss Factor Class Id</w:t>
              </w:r>
            </w:ins>
          </w:p>
          <w:p w14:paraId="29B11C9B" w14:textId="77777777" w:rsidR="0087332C" w:rsidRDefault="0087332C" w:rsidP="003E2D2D">
            <w:pPr>
              <w:pStyle w:val="Table"/>
              <w:rPr>
                <w:ins w:id="2724" w:author="Cognizant Technology Solutions" w:date="2015-08-02T20:40:00Z"/>
              </w:rPr>
            </w:pPr>
            <w:ins w:id="2725" w:author="Cognizant Technology Solutions" w:date="2015-08-02T20:40:00Z">
              <w:r>
                <w:t>Profile Class Id</w:t>
              </w:r>
            </w:ins>
          </w:p>
          <w:p w14:paraId="0AA31F7C" w14:textId="3A28040B" w:rsidR="0087332C" w:rsidRDefault="00E52234" w:rsidP="003E2D2D">
            <w:pPr>
              <w:pStyle w:val="Table"/>
              <w:rPr>
                <w:ins w:id="2726" w:author="Cognizant Technology Solutions" w:date="2015-08-02T20:40:00Z"/>
              </w:rPr>
            </w:pPr>
            <w:ins w:id="2727" w:author="Cognizant Technology Solutions" w:date="2015-08-02T20:54:00Z">
              <w:r>
                <w:t>D</w:t>
              </w:r>
            </w:ins>
            <w:ins w:id="2728" w:author="Cognizant Technology Solutions" w:date="2015-08-02T20:40:00Z">
              <w:r w:rsidR="0087332C">
                <w:t>PM Default EAC MSID Count</w:t>
              </w:r>
            </w:ins>
          </w:p>
          <w:p w14:paraId="2EFB7BDD" w14:textId="3C282B7B" w:rsidR="0087332C" w:rsidRDefault="00E52234" w:rsidP="003E2D2D">
            <w:pPr>
              <w:pStyle w:val="Table"/>
              <w:rPr>
                <w:ins w:id="2729" w:author="Cognizant Technology Solutions" w:date="2015-08-02T20:40:00Z"/>
              </w:rPr>
            </w:pPr>
            <w:ins w:id="2730" w:author="Cognizant Technology Solutions" w:date="2015-08-02T20:55:00Z">
              <w:r>
                <w:t xml:space="preserve">DPM </w:t>
              </w:r>
            </w:ins>
            <w:ins w:id="2731" w:author="Cognizant Technology Solutions" w:date="2015-08-02T20:40:00Z">
              <w:r w:rsidR="0087332C">
                <w:t>Default Unmetered MSID Count</w:t>
              </w:r>
            </w:ins>
          </w:p>
          <w:p w14:paraId="00CBA063" w14:textId="3E99F542" w:rsidR="0087332C" w:rsidRDefault="00E52234" w:rsidP="003E2D2D">
            <w:pPr>
              <w:pStyle w:val="Table"/>
              <w:rPr>
                <w:ins w:id="2732" w:author="Cognizant Technology Solutions" w:date="2015-08-02T20:40:00Z"/>
              </w:rPr>
            </w:pPr>
            <w:ins w:id="2733" w:author="Cognizant Technology Solutions" w:date="2015-08-02T20:55:00Z">
              <w:r>
                <w:t xml:space="preserve">DPM </w:t>
              </w:r>
            </w:ins>
            <w:ins w:id="2734" w:author="Cognizant Technology Solutions" w:date="2015-08-02T20:40:00Z">
              <w:r w:rsidR="0087332C">
                <w:t>Total AA MSID Count</w:t>
              </w:r>
            </w:ins>
          </w:p>
          <w:p w14:paraId="1ED493F0" w14:textId="7227D94E" w:rsidR="0087332C" w:rsidRDefault="00E52234" w:rsidP="003E2D2D">
            <w:pPr>
              <w:pStyle w:val="Table"/>
              <w:rPr>
                <w:ins w:id="2735" w:author="Cognizant Technology Solutions" w:date="2015-08-02T20:40:00Z"/>
              </w:rPr>
            </w:pPr>
            <w:ins w:id="2736" w:author="Cognizant Technology Solutions" w:date="2015-08-02T20:55:00Z">
              <w:r>
                <w:t xml:space="preserve">DPM </w:t>
              </w:r>
            </w:ins>
            <w:ins w:id="2737" w:author="Cognizant Technology Solutions" w:date="2015-08-02T20:40:00Z">
              <w:r w:rsidR="0087332C">
                <w:t>Total Annualised Advance</w:t>
              </w:r>
            </w:ins>
          </w:p>
          <w:p w14:paraId="5C3C2AD7" w14:textId="0705318A" w:rsidR="0087332C" w:rsidRDefault="00E52234" w:rsidP="003E2D2D">
            <w:pPr>
              <w:pStyle w:val="Table"/>
              <w:rPr>
                <w:ins w:id="2738" w:author="Cognizant Technology Solutions" w:date="2015-08-02T20:40:00Z"/>
              </w:rPr>
            </w:pPr>
            <w:ins w:id="2739" w:author="Cognizant Technology Solutions" w:date="2015-08-02T20:55:00Z">
              <w:r>
                <w:t xml:space="preserve">DPM </w:t>
              </w:r>
            </w:ins>
            <w:ins w:id="2740" w:author="Cognizant Technology Solutions" w:date="2015-08-02T20:40:00Z">
              <w:r w:rsidR="0087332C">
                <w:t>Total EAC</w:t>
              </w:r>
            </w:ins>
          </w:p>
          <w:p w14:paraId="0B44587B" w14:textId="4D1D731D" w:rsidR="0087332C" w:rsidRDefault="00E52234" w:rsidP="003E2D2D">
            <w:pPr>
              <w:pStyle w:val="Table"/>
              <w:rPr>
                <w:ins w:id="2741" w:author="Cognizant Technology Solutions" w:date="2015-08-02T20:40:00Z"/>
              </w:rPr>
            </w:pPr>
            <w:ins w:id="2742" w:author="Cognizant Technology Solutions" w:date="2015-08-02T20:55:00Z">
              <w:r>
                <w:t xml:space="preserve">DPM </w:t>
              </w:r>
            </w:ins>
            <w:ins w:id="2743" w:author="Cognizant Technology Solutions" w:date="2015-08-02T20:40:00Z">
              <w:r w:rsidR="0087332C">
                <w:t>Total EAC MSID Count</w:t>
              </w:r>
            </w:ins>
          </w:p>
          <w:p w14:paraId="580324B9" w14:textId="120DAC7A" w:rsidR="0087332C" w:rsidRDefault="00E52234" w:rsidP="003E2D2D">
            <w:pPr>
              <w:pStyle w:val="Table"/>
              <w:rPr>
                <w:ins w:id="2744" w:author="Cognizant Technology Solutions" w:date="2015-08-02T20:40:00Z"/>
              </w:rPr>
            </w:pPr>
            <w:ins w:id="2745" w:author="Cognizant Technology Solutions" w:date="2015-08-02T20:55:00Z">
              <w:r>
                <w:t xml:space="preserve">DPM </w:t>
              </w:r>
            </w:ins>
            <w:ins w:id="2746" w:author="Cognizant Technology Solutions" w:date="2015-08-02T20:40:00Z">
              <w:r w:rsidR="0087332C">
                <w:t>Total Unmetered Consumption</w:t>
              </w:r>
            </w:ins>
          </w:p>
          <w:p w14:paraId="0BA4B656" w14:textId="7D9F4286" w:rsidR="0087332C" w:rsidRDefault="00E52234" w:rsidP="003E2D2D">
            <w:pPr>
              <w:pStyle w:val="Table"/>
              <w:rPr>
                <w:ins w:id="2747" w:author="Cognizant Technology Solutions" w:date="2015-08-02T20:40:00Z"/>
              </w:rPr>
            </w:pPr>
            <w:ins w:id="2748" w:author="Cognizant Technology Solutions" w:date="2015-08-02T20:55:00Z">
              <w:r>
                <w:t xml:space="preserve">DPM </w:t>
              </w:r>
            </w:ins>
            <w:ins w:id="2749" w:author="Cognizant Technology Solutions" w:date="2015-08-02T20:40:00Z">
              <w:r w:rsidR="0087332C">
                <w:t>Total Unmetered MSID Count</w:t>
              </w:r>
            </w:ins>
          </w:p>
          <w:p w14:paraId="48F3AEA6" w14:textId="77777777" w:rsidR="0087332C" w:rsidRDefault="0087332C" w:rsidP="003E2D2D">
            <w:pPr>
              <w:pStyle w:val="Table"/>
              <w:rPr>
                <w:ins w:id="2750" w:author="Cognizant Technology Solutions" w:date="2015-08-02T20:40:00Z"/>
              </w:rPr>
            </w:pPr>
            <w:ins w:id="2751" w:author="Cognizant Technology Solutions" w:date="2015-08-02T20:40:00Z">
              <w:r>
                <w:t>Standard Settlement Configuration Id</w:t>
              </w:r>
            </w:ins>
          </w:p>
          <w:p w14:paraId="477FF2FE" w14:textId="77777777" w:rsidR="0087332C" w:rsidRDefault="0087332C" w:rsidP="003E2D2D">
            <w:pPr>
              <w:pStyle w:val="Table"/>
              <w:rPr>
                <w:ins w:id="2752" w:author="Cognizant Technology Solutions" w:date="2015-08-02T20:40:00Z"/>
              </w:rPr>
            </w:pPr>
            <w:ins w:id="2753" w:author="Cognizant Technology Solutions" w:date="2015-08-02T20:40:00Z">
              <w:r>
                <w:t>Time Pattern Regime Id</w:t>
              </w:r>
            </w:ins>
          </w:p>
        </w:tc>
      </w:tr>
      <w:tr w:rsidR="0087332C" w14:paraId="7BA71F3E" w14:textId="77777777" w:rsidTr="003E2D2D">
        <w:trPr>
          <w:ins w:id="2754" w:author="Cognizant Technology Solutions" w:date="2015-08-02T20:40:00Z"/>
        </w:trPr>
        <w:tc>
          <w:tcPr>
            <w:tcW w:w="3542" w:type="dxa"/>
          </w:tcPr>
          <w:p w14:paraId="30A222C5" w14:textId="59104E0A" w:rsidR="0087332C" w:rsidRDefault="00E52234" w:rsidP="003E2D2D">
            <w:pPr>
              <w:pStyle w:val="Table"/>
              <w:rPr>
                <w:ins w:id="2755" w:author="Cognizant Technology Solutions" w:date="2015-08-02T20:40:00Z"/>
              </w:rPr>
            </w:pPr>
            <w:ins w:id="2756" w:author="Cognizant Technology Solutions" w:date="2015-08-02T20:54:00Z">
              <w:r>
                <w:t xml:space="preserve">Disconnection </w:t>
              </w:r>
            </w:ins>
            <w:ins w:id="2757" w:author="Cognizant Technology Solutions" w:date="2015-08-02T20:40:00Z">
              <w:r w:rsidR="0087332C">
                <w:t>Purchase Matrix File Header</w:t>
              </w:r>
            </w:ins>
          </w:p>
        </w:tc>
        <w:tc>
          <w:tcPr>
            <w:tcW w:w="4205" w:type="dxa"/>
          </w:tcPr>
          <w:p w14:paraId="571CBC07" w14:textId="77777777" w:rsidR="0087332C" w:rsidRDefault="0087332C" w:rsidP="003E2D2D">
            <w:pPr>
              <w:pStyle w:val="Table"/>
              <w:rPr>
                <w:ins w:id="2758" w:author="Cognizant Technology Solutions" w:date="2015-08-02T20:40:00Z"/>
              </w:rPr>
            </w:pPr>
            <w:ins w:id="2759" w:author="Cognizant Technology Solutions" w:date="2015-08-02T20:40:00Z">
              <w:r>
                <w:t>Data Aggregation Run Number</w:t>
              </w:r>
            </w:ins>
          </w:p>
          <w:p w14:paraId="046637EE" w14:textId="77777777" w:rsidR="0087332C" w:rsidRDefault="0087332C" w:rsidP="003E2D2D">
            <w:pPr>
              <w:pStyle w:val="Table"/>
              <w:rPr>
                <w:ins w:id="2760" w:author="Cognizant Technology Solutions" w:date="2015-08-02T20:40:00Z"/>
              </w:rPr>
            </w:pPr>
            <w:ins w:id="2761" w:author="Cognizant Technology Solutions" w:date="2015-08-02T20:40:00Z">
              <w:r>
                <w:t>Data Aggregation Type</w:t>
              </w:r>
            </w:ins>
          </w:p>
          <w:p w14:paraId="607C61B4" w14:textId="77777777" w:rsidR="0087332C" w:rsidRDefault="0087332C" w:rsidP="003E2D2D">
            <w:pPr>
              <w:pStyle w:val="Table"/>
              <w:rPr>
                <w:ins w:id="2762" w:author="Cognizant Technology Solutions" w:date="2015-08-02T20:40:00Z"/>
              </w:rPr>
            </w:pPr>
            <w:ins w:id="2763" w:author="Cognizant Technology Solutions" w:date="2015-08-02T20:40:00Z">
              <w:r>
                <w:t>Data Aggregator Id</w:t>
              </w:r>
            </w:ins>
          </w:p>
          <w:p w14:paraId="1EBD11BB" w14:textId="77777777" w:rsidR="0087332C" w:rsidRDefault="0087332C" w:rsidP="003E2D2D">
            <w:pPr>
              <w:pStyle w:val="Table"/>
              <w:rPr>
                <w:ins w:id="2764" w:author="Cognizant Technology Solutions" w:date="2015-08-02T20:40:00Z"/>
              </w:rPr>
            </w:pPr>
            <w:ins w:id="2765" w:author="Cognizant Technology Solutions" w:date="2015-08-02T20:40:00Z">
              <w:r>
                <w:t>File Creation Timestamp</w:t>
              </w:r>
            </w:ins>
          </w:p>
          <w:p w14:paraId="565DF685" w14:textId="77777777" w:rsidR="0087332C" w:rsidRDefault="0087332C" w:rsidP="003E2D2D">
            <w:pPr>
              <w:pStyle w:val="Table"/>
              <w:rPr>
                <w:ins w:id="2766" w:author="Cognizant Technology Solutions" w:date="2015-08-02T20:40:00Z"/>
              </w:rPr>
            </w:pPr>
            <w:ins w:id="2767" w:author="Cognizant Technology Solutions" w:date="2015-08-02T20:40:00Z">
              <w:r>
                <w:t>GSP Group Id</w:t>
              </w:r>
            </w:ins>
          </w:p>
          <w:p w14:paraId="6DC72002" w14:textId="77777777" w:rsidR="0087332C" w:rsidRDefault="0087332C" w:rsidP="003E2D2D">
            <w:pPr>
              <w:pStyle w:val="Table"/>
              <w:rPr>
                <w:ins w:id="2768" w:author="Cognizant Technology Solutions" w:date="2015-08-02T20:40:00Z"/>
              </w:rPr>
            </w:pPr>
            <w:ins w:id="2769" w:author="Cognizant Technology Solutions" w:date="2015-08-02T20:40:00Z">
              <w:r>
                <w:t>Settlement Code</w:t>
              </w:r>
            </w:ins>
          </w:p>
          <w:p w14:paraId="0B23E8D0" w14:textId="77777777" w:rsidR="0087332C" w:rsidRDefault="0087332C" w:rsidP="003E2D2D">
            <w:pPr>
              <w:pStyle w:val="Table"/>
              <w:rPr>
                <w:ins w:id="2770" w:author="Cognizant Technology Solutions" w:date="2015-08-02T20:40:00Z"/>
              </w:rPr>
            </w:pPr>
            <w:ins w:id="2771" w:author="Cognizant Technology Solutions" w:date="2015-08-02T20:40:00Z">
              <w:r>
                <w:t>Settlement Date</w:t>
              </w:r>
            </w:ins>
          </w:p>
        </w:tc>
      </w:tr>
    </w:tbl>
    <w:p w14:paraId="556689C1" w14:textId="635C6881" w:rsidR="0087332C" w:rsidRPr="0005786C" w:rsidRDefault="0087332C" w:rsidP="0087332C">
      <w:pPr>
        <w:pStyle w:val="Caption"/>
        <w:rPr>
          <w:ins w:id="2772" w:author="Cognizant Technology Solutions" w:date="2015-08-02T20:40:00Z"/>
        </w:rPr>
      </w:pPr>
      <w:ins w:id="2773" w:author="Cognizant Technology Solutions" w:date="2015-08-02T20:40:00Z">
        <w:r w:rsidRPr="008A4D71">
          <w:t xml:space="preserve">Table </w:t>
        </w:r>
        <w:r>
          <w:rPr>
            <w:noProof/>
          </w:rPr>
          <w:t>39</w:t>
        </w:r>
        <w:r w:rsidRPr="008A4D71">
          <w:t xml:space="preserve">: </w:t>
        </w:r>
        <w:r w:rsidRPr="0005786C">
          <w:t xml:space="preserve">Load </w:t>
        </w:r>
      </w:ins>
      <w:ins w:id="2774" w:author="Cognizant Technology Solutions" w:date="2015-08-02T20:55:00Z">
        <w:r w:rsidR="007763DD">
          <w:t>Disconnection</w:t>
        </w:r>
      </w:ins>
      <w:ins w:id="2775" w:author="Cognizant Technology Solutions" w:date="2015-08-02T20:40:00Z">
        <w:r w:rsidRPr="0005786C">
          <w:t xml:space="preserve"> Purchase Matrix Data - I/O Structure Elements</w:t>
        </w:r>
      </w:ins>
    </w:p>
    <w:p w14:paraId="59BF913F" w14:textId="4235D779" w:rsidR="00E52234" w:rsidRDefault="00E52234">
      <w:pPr>
        <w:overflowPunct/>
        <w:autoSpaceDE/>
        <w:autoSpaceDN/>
        <w:adjustRightInd/>
        <w:spacing w:after="0"/>
        <w:ind w:left="0"/>
        <w:jc w:val="left"/>
        <w:textAlignment w:val="auto"/>
        <w:rPr>
          <w:ins w:id="2776" w:author="Cognizant Technology Solutions" w:date="2015-08-02T20:54:00Z"/>
        </w:rPr>
      </w:pPr>
      <w:ins w:id="2777" w:author="Cognizant Technology Solutions" w:date="2015-08-02T20:54:00Z">
        <w:r>
          <w:br w:type="page"/>
        </w:r>
      </w:ins>
    </w:p>
    <w:p w14:paraId="07466AB2" w14:textId="0418A319" w:rsidR="00E52234" w:rsidRDefault="00500638" w:rsidP="00E52234">
      <w:pPr>
        <w:pStyle w:val="Heading2"/>
        <w:rPr>
          <w:ins w:id="2778" w:author="Cognizant Technology Solutions" w:date="2015-08-02T20:54:00Z"/>
        </w:rPr>
      </w:pPr>
      <w:bookmarkStart w:id="2779" w:name="_Toc426317409"/>
      <w:ins w:id="2780" w:author="Cognizant Technology Solutions" w:date="2015-08-02T20:54:00Z">
        <w:r>
          <w:t>I00</w:t>
        </w:r>
      </w:ins>
      <w:ins w:id="2781" w:author="Cognizant Technology Solutions" w:date="2015-08-02T20:55:00Z">
        <w:r>
          <w:t>55</w:t>
        </w:r>
      </w:ins>
      <w:ins w:id="2782" w:author="Cognizant Technology Solutions" w:date="2015-08-02T20:54:00Z">
        <w:r w:rsidR="00E52234">
          <w:t xml:space="preserve"> Load </w:t>
        </w:r>
      </w:ins>
      <w:ins w:id="2783" w:author="Cognizant Technology Solutions" w:date="2015-08-02T21:01:00Z">
        <w:r w:rsidR="00B14291">
          <w:t xml:space="preserve">Supplier’s </w:t>
        </w:r>
      </w:ins>
      <w:ins w:id="2784" w:author="Cognizant Technology Solutions" w:date="2015-08-02T20:56:00Z">
        <w:r>
          <w:t xml:space="preserve">Demand Disconnection </w:t>
        </w:r>
      </w:ins>
      <w:ins w:id="2785" w:author="Cognizant Technology Solutions" w:date="2015-08-02T21:01:00Z">
        <w:r w:rsidR="00B14291">
          <w:t xml:space="preserve">Volume </w:t>
        </w:r>
      </w:ins>
      <w:ins w:id="2786" w:author="Cognizant Technology Solutions" w:date="2015-08-02T20:54:00Z">
        <w:r w:rsidR="00E52234">
          <w:t>Data</w:t>
        </w:r>
        <w:bookmarkEnd w:id="2779"/>
      </w:ins>
    </w:p>
    <w:p w14:paraId="3377D5A1" w14:textId="77777777" w:rsidR="00E52234" w:rsidRDefault="00E52234" w:rsidP="00E52234">
      <w:pPr>
        <w:pStyle w:val="Heading3"/>
        <w:rPr>
          <w:ins w:id="2787" w:author="Cognizant Technology Solutions" w:date="2015-08-02T20:54:00Z"/>
        </w:rPr>
      </w:pPr>
      <w:ins w:id="2788" w:author="Cognizant Technology Solutions" w:date="2015-08-02T20:54:00Z">
        <w:r>
          <w:t>Function Type</w:t>
        </w:r>
      </w:ins>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E52234" w14:paraId="44C3EB77" w14:textId="77777777" w:rsidTr="003E2D2D">
        <w:trPr>
          <w:ins w:id="2789" w:author="Cognizant Technology Solutions" w:date="2015-08-02T20:54:00Z"/>
        </w:trPr>
        <w:tc>
          <w:tcPr>
            <w:tcW w:w="2578" w:type="dxa"/>
          </w:tcPr>
          <w:p w14:paraId="174B465A" w14:textId="77777777" w:rsidR="00E52234" w:rsidRPr="002D5434" w:rsidRDefault="00E52234" w:rsidP="003E2D2D">
            <w:pPr>
              <w:pStyle w:val="Table"/>
              <w:rPr>
                <w:ins w:id="2790" w:author="Cognizant Technology Solutions" w:date="2015-08-02T20:54:00Z"/>
              </w:rPr>
            </w:pPr>
            <w:ins w:id="2791" w:author="Cognizant Technology Solutions" w:date="2015-08-02T20:54:00Z">
              <w:r w:rsidRPr="002D5434">
                <w:t>Batch</w:t>
              </w:r>
            </w:ins>
          </w:p>
        </w:tc>
        <w:tc>
          <w:tcPr>
            <w:tcW w:w="2578" w:type="dxa"/>
          </w:tcPr>
          <w:p w14:paraId="3DD69B66" w14:textId="77777777" w:rsidR="00E52234" w:rsidRPr="002D5434" w:rsidRDefault="00E52234" w:rsidP="003E2D2D">
            <w:pPr>
              <w:pStyle w:val="Table"/>
              <w:rPr>
                <w:ins w:id="2792" w:author="Cognizant Technology Solutions" w:date="2015-08-02T20:54:00Z"/>
              </w:rPr>
            </w:pPr>
            <w:ins w:id="2793" w:author="Cognizant Technology Solutions" w:date="2015-08-02T20:54:00Z">
              <w:r w:rsidRPr="002D5434">
                <w:t>Update</w:t>
              </w:r>
            </w:ins>
          </w:p>
        </w:tc>
        <w:tc>
          <w:tcPr>
            <w:tcW w:w="2578" w:type="dxa"/>
          </w:tcPr>
          <w:p w14:paraId="6D147470" w14:textId="77777777" w:rsidR="00E52234" w:rsidRPr="002D5434" w:rsidRDefault="00E52234" w:rsidP="003E2D2D">
            <w:pPr>
              <w:pStyle w:val="Table"/>
              <w:rPr>
                <w:ins w:id="2794" w:author="Cognizant Technology Solutions" w:date="2015-08-02T20:54:00Z"/>
              </w:rPr>
            </w:pPr>
            <w:ins w:id="2795" w:author="Cognizant Technology Solutions" w:date="2015-08-02T20:54:00Z">
              <w:r w:rsidRPr="002D5434">
                <w:t>System initiated</w:t>
              </w:r>
            </w:ins>
          </w:p>
        </w:tc>
      </w:tr>
    </w:tbl>
    <w:p w14:paraId="2B2D1AF5" w14:textId="77777777" w:rsidR="00E52234" w:rsidRDefault="00E52234" w:rsidP="00E52234">
      <w:pPr>
        <w:pStyle w:val="Heading3"/>
        <w:rPr>
          <w:ins w:id="2796" w:author="Cognizant Technology Solutions" w:date="2015-08-02T20:54:00Z"/>
        </w:rPr>
      </w:pPr>
      <w:ins w:id="2797" w:author="Cognizant Technology Solutions" w:date="2015-08-02T20:54:00Z">
        <w:r>
          <w:t>Function Description</w:t>
        </w:r>
      </w:ins>
    </w:p>
    <w:p w14:paraId="7C7003F7" w14:textId="4CDBCAE3" w:rsidR="00E52234" w:rsidRDefault="00E52234" w:rsidP="00E52234">
      <w:pPr>
        <w:rPr>
          <w:ins w:id="2798" w:author="Cognizant Technology Solutions" w:date="2015-08-02T20:54:00Z"/>
        </w:rPr>
      </w:pPr>
      <w:ins w:id="2799" w:author="Cognizant Technology Solutions" w:date="2015-08-02T20:54:00Z">
        <w:r>
          <w:t xml:space="preserve">This function validates and loads </w:t>
        </w:r>
      </w:ins>
      <w:ins w:id="2800" w:author="Cognizant Technology Solutions" w:date="2015-08-02T21:02:00Z">
        <w:r w:rsidR="002D50D2">
          <w:t xml:space="preserve">Supplier’s Demand Disconnection Volume </w:t>
        </w:r>
      </w:ins>
      <w:ins w:id="2801" w:author="Cognizant Technology Solutions" w:date="2015-08-02T20:54:00Z">
        <w:r>
          <w:t xml:space="preserve">data received from the Data Aggregators, which is used in the main SSR calculations. </w:t>
        </w:r>
      </w:ins>
    </w:p>
    <w:p w14:paraId="092874E8" w14:textId="10FB79F5" w:rsidR="00E52234" w:rsidRDefault="00E52234">
      <w:pPr>
        <w:rPr>
          <w:ins w:id="2802" w:author="Cognizant Technology Solutions" w:date="2015-08-02T20:54:00Z"/>
        </w:rPr>
        <w:pPrChange w:id="2803" w:author="Cognizant Technology Solutions" w:date="2015-08-02T20:57:00Z">
          <w:pPr>
            <w:pStyle w:val="ListNumbering"/>
            <w:numPr>
              <w:numId w:val="46"/>
            </w:numPr>
          </w:pPr>
        </w:pPrChange>
      </w:pPr>
      <w:ins w:id="2804" w:author="Cognizant Technology Solutions" w:date="2015-08-02T20:54:00Z">
        <w:r>
          <w:t xml:space="preserve">This function may </w:t>
        </w:r>
        <w:r w:rsidR="00CF5BF5">
          <w:t xml:space="preserve">be initiated </w:t>
        </w:r>
      </w:ins>
      <w:ins w:id="2805" w:author="Cognizant Technology Solutions" w:date="2015-08-02T20:57:00Z">
        <w:r w:rsidR="00CF5BF5">
          <w:t>a</w:t>
        </w:r>
      </w:ins>
      <w:ins w:id="2806" w:author="Cognizant Technology Solutions" w:date="2015-08-02T20:54:00Z">
        <w:r>
          <w:t>utomatically by the presence of files to be loaded on the system</w:t>
        </w:r>
      </w:ins>
      <w:ins w:id="2807" w:author="Cognizant Technology Solutions" w:date="2015-08-02T20:57:00Z">
        <w:r w:rsidR="00CF5BF5">
          <w:t>.</w:t>
        </w:r>
      </w:ins>
    </w:p>
    <w:p w14:paraId="21A17157" w14:textId="77777777" w:rsidR="00E52234" w:rsidRDefault="00E52234" w:rsidP="00E52234">
      <w:pPr>
        <w:pStyle w:val="Heading3"/>
        <w:rPr>
          <w:ins w:id="2808" w:author="Cognizant Technology Solutions" w:date="2015-08-02T20:54:00Z"/>
        </w:rPr>
      </w:pPr>
      <w:ins w:id="2809" w:author="Cognizant Technology Solutions" w:date="2015-08-02T20:54:00Z">
        <w:r>
          <w:t>Processing Description</w:t>
        </w:r>
      </w:ins>
    </w:p>
    <w:p w14:paraId="4985DCAA" w14:textId="17A48D43" w:rsidR="00E52234" w:rsidRDefault="00E52234" w:rsidP="00E52234">
      <w:pPr>
        <w:rPr>
          <w:ins w:id="2810" w:author="Cognizant Technology Solutions" w:date="2015-08-02T20:54:00Z"/>
        </w:rPr>
      </w:pPr>
      <w:ins w:id="2811" w:author="Cognizant Technology Solutions" w:date="2015-08-02T20:54:00Z">
        <w:r>
          <w:t xml:space="preserve">Reference: Validate </w:t>
        </w:r>
      </w:ins>
      <w:ins w:id="2812" w:author="Cognizant Technology Solutions" w:date="2015-08-02T21:02:00Z">
        <w:r w:rsidR="002D50D2">
          <w:t xml:space="preserve">Supplier’s Demand Disconnection Volume </w:t>
        </w:r>
      </w:ins>
      <w:ins w:id="2813" w:author="Cognizant Technology Solutions" w:date="2015-08-02T20:54:00Z">
        <w:r>
          <w:t>Data</w:t>
        </w:r>
      </w:ins>
    </w:p>
    <w:p w14:paraId="2F6F393B" w14:textId="77777777" w:rsidR="00E52234" w:rsidRDefault="00E52234" w:rsidP="00E52234">
      <w:pPr>
        <w:rPr>
          <w:ins w:id="2814" w:author="Cognizant Technology Solutions" w:date="2015-08-02T20:54:00Z"/>
        </w:rPr>
      </w:pPr>
      <w:ins w:id="2815" w:author="Cognizant Technology Solutions" w:date="2015-08-02T20:54:00Z">
        <w:r>
          <w:t>See Event Description.</w:t>
        </w:r>
      </w:ins>
    </w:p>
    <w:p w14:paraId="58F34D3F" w14:textId="77777777" w:rsidR="00E52234" w:rsidRDefault="00E52234" w:rsidP="00E52234">
      <w:pPr>
        <w:pStyle w:val="Heading3"/>
        <w:rPr>
          <w:ins w:id="2816" w:author="Cognizant Technology Solutions" w:date="2015-08-02T20:54:00Z"/>
        </w:rPr>
      </w:pPr>
      <w:ins w:id="2817" w:author="Cognizant Technology Solutions" w:date="2015-08-02T20:54:00Z">
        <w:r>
          <w:t>Error Handling</w:t>
        </w:r>
      </w:ins>
    </w:p>
    <w:p w14:paraId="08E7484D" w14:textId="77777777" w:rsidR="00E52234" w:rsidRDefault="00E52234" w:rsidP="00E52234">
      <w:pPr>
        <w:rPr>
          <w:ins w:id="2818" w:author="Cognizant Technology Solutions" w:date="2015-08-02T20:54:00Z"/>
        </w:rPr>
      </w:pPr>
      <w:ins w:id="2819" w:author="Cognizant Technology Solutions" w:date="2015-08-02T20:54:00Z">
        <w:r>
          <w:t>See Event Description</w:t>
        </w:r>
      </w:ins>
    </w:p>
    <w:p w14:paraId="2BCD605B" w14:textId="77777777" w:rsidR="00E52234" w:rsidRDefault="00E52234" w:rsidP="00E52234">
      <w:pPr>
        <w:pStyle w:val="Heading3"/>
        <w:rPr>
          <w:ins w:id="2820" w:author="Cognizant Technology Solutions" w:date="2015-08-02T20:54:00Z"/>
        </w:rPr>
      </w:pPr>
      <w:ins w:id="2821" w:author="Cognizant Technology Solutions" w:date="2015-08-02T20:54:00Z">
        <w:r>
          <w:t>Common Processing</w:t>
        </w:r>
      </w:ins>
    </w:p>
    <w:p w14:paraId="00F6473F" w14:textId="77777777" w:rsidR="00E52234" w:rsidRDefault="00E52234" w:rsidP="00E52234">
      <w:pPr>
        <w:rPr>
          <w:ins w:id="2822" w:author="Cognizant Technology Solutions" w:date="2015-08-02T20:54:00Z"/>
        </w:rPr>
      </w:pPr>
      <w:ins w:id="2823" w:author="Cognizant Technology Solutions" w:date="2015-08-02T20:54:00Z">
        <w:r>
          <w:t>IC002 Batch Audit</w:t>
        </w:r>
      </w:ins>
    </w:p>
    <w:p w14:paraId="0317FA9B" w14:textId="77777777" w:rsidR="00E52234" w:rsidRDefault="00E52234" w:rsidP="00E52234">
      <w:pPr>
        <w:rPr>
          <w:ins w:id="2824" w:author="Cognizant Technology Solutions" w:date="2015-08-02T20:54:00Z"/>
        </w:rPr>
      </w:pPr>
      <w:ins w:id="2825" w:author="Cognizant Technology Solutions" w:date="2015-08-02T20:54:00Z">
        <w:r>
          <w:t>IC004 Check File Header</w:t>
        </w:r>
      </w:ins>
    </w:p>
    <w:p w14:paraId="49F5C10F" w14:textId="77777777" w:rsidR="00E52234" w:rsidRDefault="00E52234" w:rsidP="00E52234">
      <w:pPr>
        <w:rPr>
          <w:ins w:id="2826" w:author="Cognizant Technology Solutions" w:date="2015-08-02T20:54:00Z"/>
        </w:rPr>
      </w:pPr>
      <w:ins w:id="2827" w:author="Cognizant Technology Solutions" w:date="2015-08-02T20:54:00Z">
        <w:r>
          <w:t>IC007 Update File Log</w:t>
        </w:r>
      </w:ins>
    </w:p>
    <w:p w14:paraId="73FC3CFD" w14:textId="77777777" w:rsidR="00E52234" w:rsidRDefault="00E52234" w:rsidP="00E52234">
      <w:pPr>
        <w:rPr>
          <w:ins w:id="2828" w:author="Cognizant Technology Solutions" w:date="2015-08-02T20:54:00Z"/>
        </w:rPr>
      </w:pPr>
      <w:ins w:id="2829" w:author="Cognizant Technology Solutions" w:date="2015-08-02T20:54:00Z">
        <w:r>
          <w:t>IC009 Report Exception</w:t>
        </w:r>
      </w:ins>
    </w:p>
    <w:p w14:paraId="2EBCB404" w14:textId="77777777" w:rsidR="00E52234" w:rsidRDefault="00E52234" w:rsidP="00E52234">
      <w:pPr>
        <w:rPr>
          <w:ins w:id="2830" w:author="Cognizant Technology Solutions" w:date="2015-08-02T20:54:00Z"/>
        </w:rPr>
      </w:pPr>
      <w:ins w:id="2831" w:author="Cognizant Technology Solutions" w:date="2015-08-02T20:54:00Z">
        <w:r>
          <w:t xml:space="preserve">IC010 </w:t>
        </w:r>
        <w:r>
          <w:rPr>
            <w:noProof/>
          </w:rPr>
          <w:t>Log Data Load Standing Data Update</w:t>
        </w:r>
      </w:ins>
    </w:p>
    <w:p w14:paraId="1852CBE8" w14:textId="77777777" w:rsidR="00E52234" w:rsidRDefault="00E52234" w:rsidP="00E52234">
      <w:pPr>
        <w:pStyle w:val="Heading3"/>
        <w:rPr>
          <w:ins w:id="2832" w:author="Cognizant Technology Solutions" w:date="2015-08-02T20:54:00Z"/>
        </w:rPr>
      </w:pPr>
      <w:ins w:id="2833" w:author="Cognizant Technology Solutions" w:date="2015-08-02T20:54:00Z">
        <w:r>
          <w:t>Volumes</w:t>
        </w:r>
      </w:ins>
    </w:p>
    <w:p w14:paraId="3B653D93" w14:textId="77777777" w:rsidR="00E52234" w:rsidRDefault="00E52234" w:rsidP="00E52234">
      <w:pPr>
        <w:rPr>
          <w:ins w:id="2834" w:author="Cognizant Technology Solutions" w:date="2015-08-02T20:54:00Z"/>
        </w:rPr>
      </w:pPr>
      <w:ins w:id="2835" w:author="Cognizant Technology Solutions" w:date="2015-08-02T20:54:00Z">
        <w:r w:rsidRPr="00B80268">
          <w:t>One per active half hourly Data Aggregator to GSP Group relationship per Data Aggregation Run</w:t>
        </w:r>
        <w:r>
          <w:t>.</w:t>
        </w:r>
      </w:ins>
    </w:p>
    <w:p w14:paraId="35F81661" w14:textId="77777777" w:rsidR="00E52234" w:rsidRDefault="00E52234" w:rsidP="00E52234">
      <w:pPr>
        <w:pStyle w:val="Heading3"/>
        <w:rPr>
          <w:ins w:id="2836" w:author="Cognizant Technology Solutions" w:date="2015-08-02T20:54:00Z"/>
        </w:rPr>
      </w:pPr>
      <w:ins w:id="2837" w:author="Cognizant Technology Solutions" w:date="2015-08-02T20:54:00Z">
        <w:r>
          <w:t>Events</w:t>
        </w:r>
      </w:ins>
    </w:p>
    <w:p w14:paraId="097F6940" w14:textId="77777777" w:rsidR="00E52234" w:rsidRDefault="00E52234" w:rsidP="00E52234">
      <w:pPr>
        <w:rPr>
          <w:ins w:id="2838" w:author="Cognizant Technology Solutions" w:date="2015-08-02T20:54:00Z"/>
        </w:rPr>
      </w:pPr>
      <w:ins w:id="2839" w:author="Cognizant Technology Solutions" w:date="2015-08-02T20:54:00Z">
        <w:r>
          <w:t>Aggregated Half Hour Data Available</w:t>
        </w:r>
      </w:ins>
    </w:p>
    <w:p w14:paraId="77F55FD6" w14:textId="77777777" w:rsidR="00E52234" w:rsidRDefault="00E52234" w:rsidP="00E52234">
      <w:pPr>
        <w:pStyle w:val="Heading3"/>
        <w:rPr>
          <w:ins w:id="2840" w:author="Cognizant Technology Solutions" w:date="2015-08-02T20:54:00Z"/>
        </w:rPr>
      </w:pPr>
      <w:ins w:id="2841" w:author="Cognizant Technology Solutions" w:date="2015-08-02T20:54:00Z">
        <w:r>
          <w:t>Event Frequency</w:t>
        </w:r>
      </w:ins>
    </w:p>
    <w:p w14:paraId="1B6A9FA9" w14:textId="77777777" w:rsidR="00E52234" w:rsidRDefault="00E52234" w:rsidP="00E52234">
      <w:pPr>
        <w:rPr>
          <w:ins w:id="2842" w:author="Cognizant Technology Solutions" w:date="2015-08-02T20:54:00Z"/>
        </w:rPr>
      </w:pPr>
      <w:ins w:id="2843" w:author="Cognizant Technology Solutions" w:date="2015-08-02T20:54:00Z">
        <w:r>
          <w:t>1</w:t>
        </w:r>
      </w:ins>
    </w:p>
    <w:p w14:paraId="647BE73E" w14:textId="77777777" w:rsidR="00E52234" w:rsidRDefault="00E52234" w:rsidP="00E52234">
      <w:pPr>
        <w:pStyle w:val="Heading3"/>
        <w:rPr>
          <w:ins w:id="2844" w:author="Cognizant Technology Solutions" w:date="2015-08-02T20:54:00Z"/>
        </w:rPr>
      </w:pPr>
      <w:ins w:id="2845" w:author="Cognizant Technology Solutions" w:date="2015-08-02T20:54:00Z">
        <w:r>
          <w:t>Enquiries</w:t>
        </w:r>
      </w:ins>
    </w:p>
    <w:p w14:paraId="00630EFE" w14:textId="77777777" w:rsidR="00E52234" w:rsidRDefault="00E52234" w:rsidP="00E52234">
      <w:pPr>
        <w:rPr>
          <w:ins w:id="2846" w:author="Cognizant Technology Solutions" w:date="2015-08-02T20:54:00Z"/>
        </w:rPr>
      </w:pPr>
      <w:ins w:id="2847" w:author="Cognizant Technology Solutions" w:date="2015-08-02T20:54:00Z">
        <w:r>
          <w:t>None</w:t>
        </w:r>
      </w:ins>
    </w:p>
    <w:p w14:paraId="7342D51A" w14:textId="77777777" w:rsidR="00E52234" w:rsidRDefault="00E52234" w:rsidP="00E52234">
      <w:pPr>
        <w:pStyle w:val="Heading3"/>
        <w:rPr>
          <w:ins w:id="2848" w:author="Cognizant Technology Solutions" w:date="2015-08-02T20:54:00Z"/>
        </w:rPr>
      </w:pPr>
      <w:ins w:id="2849" w:author="Cognizant Technology Solutions" w:date="2015-08-02T20:54:00Z">
        <w:r>
          <w:t>Enquiry Frequency</w:t>
        </w:r>
      </w:ins>
    </w:p>
    <w:p w14:paraId="65F63471" w14:textId="77777777" w:rsidR="00E52234" w:rsidRDefault="00E52234" w:rsidP="00E52234">
      <w:pPr>
        <w:rPr>
          <w:ins w:id="2850" w:author="Cognizant Technology Solutions" w:date="2015-08-02T20:54:00Z"/>
        </w:rPr>
      </w:pPr>
      <w:ins w:id="2851" w:author="Cognizant Technology Solutions" w:date="2015-08-02T20:54:00Z">
        <w:r>
          <w:t>N/A</w:t>
        </w:r>
      </w:ins>
    </w:p>
    <w:p w14:paraId="3146ADCA" w14:textId="77777777" w:rsidR="00E52234" w:rsidRDefault="00E52234" w:rsidP="00E52234">
      <w:pPr>
        <w:pStyle w:val="Heading3"/>
        <w:rPr>
          <w:ins w:id="2852" w:author="Cognizant Technology Solutions" w:date="2015-08-02T20:54:00Z"/>
        </w:rPr>
      </w:pPr>
      <w:ins w:id="2853" w:author="Cognizant Technology Solutions" w:date="2015-08-02T20:54:00Z">
        <w:r>
          <w:t>Requirements Catalogue Ref.</w:t>
        </w:r>
      </w:ins>
    </w:p>
    <w:p w14:paraId="7F85F6F2" w14:textId="54F9173C" w:rsidR="00E52234" w:rsidRDefault="00D459A9" w:rsidP="00E52234">
      <w:pPr>
        <w:rPr>
          <w:ins w:id="2854" w:author="Cognizant Technology Solutions" w:date="2015-08-02T20:54:00Z"/>
        </w:rPr>
      </w:pPr>
      <w:ins w:id="2855" w:author="Cognizant Technology Solutions" w:date="2015-08-02T20:57:00Z">
        <w:r>
          <w:t>N/A</w:t>
        </w:r>
      </w:ins>
    </w:p>
    <w:p w14:paraId="515F9694" w14:textId="77777777" w:rsidR="00E52234" w:rsidRDefault="00E52234" w:rsidP="00E52234">
      <w:pPr>
        <w:pStyle w:val="Heading3"/>
        <w:rPr>
          <w:ins w:id="2856" w:author="Cognizant Technology Solutions" w:date="2015-08-02T20:54:00Z"/>
        </w:rPr>
      </w:pPr>
      <w:ins w:id="2857" w:author="Cognizant Technology Solutions" w:date="2015-08-02T20:54:00Z">
        <w:r>
          <w:t>User Roles</w:t>
        </w:r>
      </w:ins>
    </w:p>
    <w:p w14:paraId="5B207E8F" w14:textId="77777777" w:rsidR="00E52234" w:rsidRPr="002D5434" w:rsidRDefault="00E52234" w:rsidP="00E52234">
      <w:pPr>
        <w:rPr>
          <w:ins w:id="2858" w:author="Cognizant Technology Solutions" w:date="2015-08-02T20:54:00Z"/>
        </w:rPr>
      </w:pPr>
      <w:ins w:id="2859" w:author="Cognizant Technology Solutions" w:date="2015-08-02T20:54:00Z">
        <w:r>
          <w:t>None</w:t>
        </w:r>
      </w:ins>
    </w:p>
    <w:p w14:paraId="08A42924" w14:textId="77777777" w:rsidR="00E52234" w:rsidRDefault="00E52234" w:rsidP="00E52234">
      <w:pPr>
        <w:pStyle w:val="Heading3"/>
        <w:rPr>
          <w:ins w:id="2860" w:author="Cognizant Technology Solutions" w:date="2015-08-02T20:54:00Z"/>
        </w:rPr>
      </w:pPr>
      <w:ins w:id="2861" w:author="Cognizant Technology Solutions" w:date="2015-08-02T20:54:00Z">
        <w:r>
          <w:t>I/O Structures</w:t>
        </w:r>
      </w:ins>
    </w:p>
    <w:p w14:paraId="1CCB00DA" w14:textId="5846508C" w:rsidR="00E52234" w:rsidRPr="00BF67C9" w:rsidRDefault="004E124D" w:rsidP="00E52234">
      <w:pPr>
        <w:rPr>
          <w:ins w:id="2862" w:author="Cognizant Technology Solutions" w:date="2015-08-02T20:54:00Z"/>
          <w:b/>
          <w:bCs/>
        </w:rPr>
      </w:pPr>
      <w:ins w:id="2863" w:author="Cognizant Technology Solutions" w:date="2015-08-02T20:54:00Z">
        <w:r>
          <w:rPr>
            <w:b/>
            <w:bCs/>
          </w:rPr>
          <w:t>I00</w:t>
        </w:r>
      </w:ins>
      <w:ins w:id="2864" w:author="Cognizant Technology Solutions" w:date="2015-08-02T21:13:00Z">
        <w:r>
          <w:rPr>
            <w:b/>
            <w:bCs/>
          </w:rPr>
          <w:t>55</w:t>
        </w:r>
      </w:ins>
      <w:ins w:id="2865" w:author="Cognizant Technology Solutions" w:date="2015-08-02T21:16:00Z">
        <w:r w:rsidR="00856C04">
          <w:rPr>
            <w:b/>
            <w:bCs/>
          </w:rPr>
          <w:t>_01</w:t>
        </w:r>
      </w:ins>
      <w:ins w:id="2866" w:author="Cognizant Technology Solutions" w:date="2015-08-02T20:54:00Z">
        <w:r w:rsidR="00E52234" w:rsidRPr="00BF67C9">
          <w:rPr>
            <w:b/>
            <w:bCs/>
          </w:rPr>
          <w:t xml:space="preserve"> - File Format (valid for all Settlement Days)</w:t>
        </w:r>
      </w:ins>
    </w:p>
    <w:bookmarkStart w:id="2867" w:name="_MON_1500056505"/>
    <w:bookmarkEnd w:id="2867"/>
    <w:p w14:paraId="32EC7C92" w14:textId="2A6D8AD3" w:rsidR="00E52234" w:rsidRDefault="004E124D" w:rsidP="00E52234">
      <w:pPr>
        <w:ind w:left="0"/>
        <w:jc w:val="center"/>
        <w:rPr>
          <w:ins w:id="2868" w:author="Cognizant Technology Solutions" w:date="2015-08-02T20:54:00Z"/>
        </w:rPr>
      </w:pPr>
      <w:ins w:id="2869" w:author="Cognizant Technology Solutions" w:date="2015-08-02T20:54:00Z">
        <w:r>
          <w:object w:dxaOrig="8480" w:dyaOrig="6848" w14:anchorId="30DDE23E">
            <v:shape id="_x0000_i1071" type="#_x0000_t75" style="width:423pt;height:408.5pt" o:ole="" fillcolor="window">
              <v:imagedata r:id="rId149" o:title=""/>
            </v:shape>
            <o:OLEObject Type="Embed" ProgID="Word.Picture.8" ShapeID="_x0000_i1071" DrawAspect="Content" ObjectID="_1503150388" r:id="rId150"/>
          </w:object>
        </w:r>
      </w:ins>
    </w:p>
    <w:p w14:paraId="3573AA8E" w14:textId="630880E9" w:rsidR="00E52234" w:rsidRDefault="00E52234" w:rsidP="00E52234">
      <w:pPr>
        <w:pStyle w:val="Caption"/>
        <w:rPr>
          <w:ins w:id="2870" w:author="Cognizant Technology Solutions" w:date="2015-08-02T20:54:00Z"/>
        </w:rPr>
      </w:pPr>
      <w:ins w:id="2871" w:author="Cognizant Technology Solutions" w:date="2015-08-02T20:54:00Z">
        <w:r w:rsidRPr="000E7A0A">
          <w:t xml:space="preserve">Figure </w:t>
        </w:r>
        <w:r>
          <w:rPr>
            <w:noProof/>
          </w:rPr>
          <w:t>20</w:t>
        </w:r>
        <w:r>
          <w:t xml:space="preserve">: </w:t>
        </w:r>
        <w:r w:rsidR="009A7972">
          <w:rPr>
            <w:bCs/>
          </w:rPr>
          <w:t>I00</w:t>
        </w:r>
      </w:ins>
      <w:ins w:id="2872" w:author="Cognizant Technology Solutions" w:date="2015-08-02T21:14:00Z">
        <w:r w:rsidR="009A7972">
          <w:rPr>
            <w:bCs/>
          </w:rPr>
          <w:t>55</w:t>
        </w:r>
      </w:ins>
      <w:ins w:id="2873" w:author="Cognizant Technology Solutions" w:date="2015-08-02T21:16:00Z">
        <w:r w:rsidR="00856C04">
          <w:rPr>
            <w:bCs/>
          </w:rPr>
          <w:t>_01</w:t>
        </w:r>
      </w:ins>
      <w:ins w:id="2874" w:author="Cognizant Technology Solutions" w:date="2015-08-02T20:54:00Z">
        <w:r w:rsidRPr="00771CEA">
          <w:rPr>
            <w:bCs/>
          </w:rPr>
          <w:t xml:space="preserve"> - File Format</w:t>
        </w:r>
      </w:ins>
    </w:p>
    <w:p w14:paraId="3162E84C" w14:textId="77777777" w:rsidR="00E52234" w:rsidRPr="002D5434" w:rsidRDefault="00E52234" w:rsidP="00E52234">
      <w:pPr>
        <w:pageBreakBefore/>
        <w:ind w:left="1138"/>
        <w:rPr>
          <w:ins w:id="2875" w:author="Cognizant Technology Solutions" w:date="2015-08-02T20:54:00Z"/>
        </w:r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E52234" w14:paraId="740031E8" w14:textId="77777777" w:rsidTr="003E2D2D">
        <w:trPr>
          <w:tblHeader/>
          <w:ins w:id="2876" w:author="Cognizant Technology Solutions" w:date="2015-08-02T20:54:00Z"/>
        </w:trPr>
        <w:tc>
          <w:tcPr>
            <w:tcW w:w="3542" w:type="dxa"/>
          </w:tcPr>
          <w:p w14:paraId="3A7675DD" w14:textId="77777777" w:rsidR="00E52234" w:rsidRDefault="00E52234" w:rsidP="003E2D2D">
            <w:pPr>
              <w:pStyle w:val="TableHeading"/>
              <w:rPr>
                <w:ins w:id="2877" w:author="Cognizant Technology Solutions" w:date="2015-08-02T20:54:00Z"/>
              </w:rPr>
            </w:pPr>
            <w:ins w:id="2878" w:author="Cognizant Technology Solutions" w:date="2015-08-02T20:54:00Z">
              <w:r>
                <w:t>I/O Structure Element</w:t>
              </w:r>
            </w:ins>
          </w:p>
        </w:tc>
        <w:tc>
          <w:tcPr>
            <w:tcW w:w="4205" w:type="dxa"/>
          </w:tcPr>
          <w:p w14:paraId="6D947959" w14:textId="77777777" w:rsidR="00E52234" w:rsidRDefault="00E52234" w:rsidP="003E2D2D">
            <w:pPr>
              <w:pStyle w:val="TableHeading"/>
              <w:rPr>
                <w:ins w:id="2879" w:author="Cognizant Technology Solutions" w:date="2015-08-02T20:54:00Z"/>
              </w:rPr>
            </w:pPr>
            <w:ins w:id="2880" w:author="Cognizant Technology Solutions" w:date="2015-08-02T20:54:00Z">
              <w:r>
                <w:t>Data Items</w:t>
              </w:r>
            </w:ins>
          </w:p>
        </w:tc>
      </w:tr>
      <w:tr w:rsidR="00E52234" w14:paraId="0972E1B2" w14:textId="77777777" w:rsidTr="003E2D2D">
        <w:trPr>
          <w:ins w:id="2881" w:author="Cognizant Technology Solutions" w:date="2015-08-02T20:54:00Z"/>
        </w:trPr>
        <w:tc>
          <w:tcPr>
            <w:tcW w:w="3542" w:type="dxa"/>
          </w:tcPr>
          <w:p w14:paraId="468784BF" w14:textId="2033908C" w:rsidR="00E52234" w:rsidRDefault="00E52234" w:rsidP="00F41944">
            <w:pPr>
              <w:pStyle w:val="Table"/>
              <w:rPr>
                <w:ins w:id="2882" w:author="Cognizant Technology Solutions" w:date="2015-08-02T20:54:00Z"/>
              </w:rPr>
            </w:pPr>
            <w:ins w:id="2883" w:author="Cognizant Technology Solutions" w:date="2015-08-02T20:54:00Z">
              <w:r>
                <w:t xml:space="preserve">Aggregated Supplier </w:t>
              </w:r>
            </w:ins>
            <w:ins w:id="2884" w:author="Cognizant Technology Solutions" w:date="2015-08-02T21:15:00Z">
              <w:r w:rsidR="00620EBD">
                <w:t>Disconnection Volume</w:t>
              </w:r>
            </w:ins>
          </w:p>
        </w:tc>
        <w:tc>
          <w:tcPr>
            <w:tcW w:w="4205" w:type="dxa"/>
          </w:tcPr>
          <w:p w14:paraId="57FC69C7" w14:textId="3D447E57" w:rsidR="00E52234" w:rsidRDefault="00E52234" w:rsidP="003E2D2D">
            <w:pPr>
              <w:pStyle w:val="Table"/>
              <w:rPr>
                <w:ins w:id="2885" w:author="Cognizant Technology Solutions" w:date="2015-08-02T20:54:00Z"/>
              </w:rPr>
            </w:pPr>
            <w:ins w:id="2886" w:author="Cognizant Technology Solutions" w:date="2015-08-02T20:54:00Z">
              <w:r>
                <w:t xml:space="preserve">Aggregated Supplier </w:t>
              </w:r>
            </w:ins>
            <w:ins w:id="2887" w:author="Cognizant Technology Solutions" w:date="2015-08-02T21:15:00Z">
              <w:r w:rsidR="00620EBD">
                <w:t xml:space="preserve">Disconnection Volume </w:t>
              </w:r>
            </w:ins>
            <w:ins w:id="2888" w:author="Cognizant Technology Solutions" w:date="2015-08-02T20:54:00Z">
              <w:r>
                <w:t>(Optional)</w:t>
              </w:r>
            </w:ins>
          </w:p>
        </w:tc>
      </w:tr>
      <w:tr w:rsidR="00E52234" w14:paraId="08B51E14" w14:textId="77777777" w:rsidTr="003E2D2D">
        <w:trPr>
          <w:ins w:id="2889" w:author="Cognizant Technology Solutions" w:date="2015-08-02T20:54:00Z"/>
        </w:trPr>
        <w:tc>
          <w:tcPr>
            <w:tcW w:w="3542" w:type="dxa"/>
          </w:tcPr>
          <w:p w14:paraId="17491A72" w14:textId="3AD43FF0" w:rsidR="00E52234" w:rsidRDefault="00E52234" w:rsidP="003E2D2D">
            <w:pPr>
              <w:pStyle w:val="Table"/>
              <w:rPr>
                <w:ins w:id="2890" w:author="Cognizant Technology Solutions" w:date="2015-08-02T20:54:00Z"/>
              </w:rPr>
            </w:pPr>
            <w:ins w:id="2891" w:author="Cognizant Technology Solutions" w:date="2015-08-02T20:54:00Z">
              <w:r>
                <w:t xml:space="preserve">Aggregated Supplier </w:t>
              </w:r>
            </w:ins>
            <w:ins w:id="2892" w:author="Cognizant Technology Solutions" w:date="2015-08-02T21:15:00Z">
              <w:r w:rsidR="00FE5016">
                <w:t xml:space="preserve">Disconnection </w:t>
              </w:r>
            </w:ins>
            <w:ins w:id="2893" w:author="Cognizant Technology Solutions" w:date="2015-08-02T20:54:00Z">
              <w:r>
                <w:t>Line Loss</w:t>
              </w:r>
            </w:ins>
          </w:p>
        </w:tc>
        <w:tc>
          <w:tcPr>
            <w:tcW w:w="4205" w:type="dxa"/>
          </w:tcPr>
          <w:p w14:paraId="6A884467" w14:textId="7BA59E38" w:rsidR="00E52234" w:rsidRDefault="00E52234" w:rsidP="003E2D2D">
            <w:pPr>
              <w:pStyle w:val="Table"/>
              <w:rPr>
                <w:ins w:id="2894" w:author="Cognizant Technology Solutions" w:date="2015-08-02T20:54:00Z"/>
              </w:rPr>
            </w:pPr>
            <w:ins w:id="2895" w:author="Cognizant Technology Solutions" w:date="2015-08-02T20:54:00Z">
              <w:r>
                <w:t xml:space="preserve">Aggregated Supplier </w:t>
              </w:r>
            </w:ins>
            <w:ins w:id="2896" w:author="Cognizant Technology Solutions" w:date="2015-08-02T21:15:00Z">
              <w:r w:rsidR="00FE5016">
                <w:t xml:space="preserve">Disconnection </w:t>
              </w:r>
            </w:ins>
            <w:ins w:id="2897" w:author="Cognizant Technology Solutions" w:date="2015-08-02T20:54:00Z">
              <w:r>
                <w:t>Line Loss (Optional)</w:t>
              </w:r>
            </w:ins>
          </w:p>
        </w:tc>
      </w:tr>
      <w:tr w:rsidR="00E52234" w14:paraId="6188F6B3" w14:textId="77777777" w:rsidTr="003E2D2D">
        <w:trPr>
          <w:ins w:id="2898" w:author="Cognizant Technology Solutions" w:date="2015-08-02T20:54:00Z"/>
        </w:trPr>
        <w:tc>
          <w:tcPr>
            <w:tcW w:w="3542" w:type="dxa"/>
          </w:tcPr>
          <w:p w14:paraId="274FA601" w14:textId="77777777" w:rsidR="00E52234" w:rsidRDefault="00E52234" w:rsidP="003E2D2D">
            <w:pPr>
              <w:pStyle w:val="Table"/>
              <w:rPr>
                <w:ins w:id="2899" w:author="Cognizant Technology Solutions" w:date="2015-08-02T20:54:00Z"/>
              </w:rPr>
            </w:pPr>
            <w:ins w:id="2900" w:author="Cognizant Technology Solutions" w:date="2015-08-02T20:54:00Z">
              <w:r>
                <w:t>Consumption Component Class Id</w:t>
              </w:r>
            </w:ins>
          </w:p>
        </w:tc>
        <w:tc>
          <w:tcPr>
            <w:tcW w:w="4205" w:type="dxa"/>
          </w:tcPr>
          <w:p w14:paraId="35A04BCE" w14:textId="77777777" w:rsidR="00E52234" w:rsidRDefault="00E52234" w:rsidP="003E2D2D">
            <w:pPr>
              <w:pStyle w:val="Table"/>
              <w:rPr>
                <w:ins w:id="2901" w:author="Cognizant Technology Solutions" w:date="2015-08-02T20:54:00Z"/>
              </w:rPr>
            </w:pPr>
            <w:ins w:id="2902" w:author="Cognizant Technology Solutions" w:date="2015-08-02T20:54:00Z">
              <w:r>
                <w:t>Consumption Component Class Id</w:t>
              </w:r>
            </w:ins>
          </w:p>
        </w:tc>
      </w:tr>
      <w:tr w:rsidR="00E52234" w14:paraId="54102758" w14:textId="77777777" w:rsidTr="003E2D2D">
        <w:trPr>
          <w:ins w:id="2903" w:author="Cognizant Technology Solutions" w:date="2015-08-02T20:54:00Z"/>
        </w:trPr>
        <w:tc>
          <w:tcPr>
            <w:tcW w:w="3542" w:type="dxa"/>
          </w:tcPr>
          <w:p w14:paraId="5E6D1B33" w14:textId="1BB3C7DA" w:rsidR="00E52234" w:rsidRDefault="00E52234" w:rsidP="003E2D2D">
            <w:pPr>
              <w:pStyle w:val="Table"/>
              <w:rPr>
                <w:ins w:id="2904" w:author="Cognizant Technology Solutions" w:date="2015-08-02T20:54:00Z"/>
              </w:rPr>
            </w:pPr>
            <w:ins w:id="2905" w:author="Cognizant Technology Solutions" w:date="2015-08-02T20:54:00Z">
              <w:r>
                <w:t xml:space="preserve">Data Aggregator </w:t>
              </w:r>
            </w:ins>
            <w:ins w:id="2906" w:author="Cognizant Technology Solutions" w:date="2015-08-02T21:15:00Z">
              <w:r w:rsidR="00FE5016">
                <w:t xml:space="preserve">Disconnection </w:t>
              </w:r>
            </w:ins>
            <w:ins w:id="2907" w:author="Cognizant Technology Solutions" w:date="2015-08-02T20:54:00Z">
              <w:r>
                <w:t>HH MSID Count</w:t>
              </w:r>
            </w:ins>
          </w:p>
        </w:tc>
        <w:tc>
          <w:tcPr>
            <w:tcW w:w="4205" w:type="dxa"/>
          </w:tcPr>
          <w:p w14:paraId="1AB95C21" w14:textId="5B06B343" w:rsidR="00E52234" w:rsidRDefault="00E52234" w:rsidP="003E2D2D">
            <w:pPr>
              <w:pStyle w:val="Table"/>
              <w:rPr>
                <w:ins w:id="2908" w:author="Cognizant Technology Solutions" w:date="2015-08-02T20:54:00Z"/>
              </w:rPr>
            </w:pPr>
            <w:ins w:id="2909" w:author="Cognizant Technology Solutions" w:date="2015-08-02T20:54:00Z">
              <w:r>
                <w:t xml:space="preserve">Data Aggregator </w:t>
              </w:r>
            </w:ins>
            <w:ins w:id="2910" w:author="Cognizant Technology Solutions" w:date="2015-08-02T21:15:00Z">
              <w:r w:rsidR="00FE5016">
                <w:t xml:space="preserve">Disconnection </w:t>
              </w:r>
            </w:ins>
            <w:ins w:id="2911" w:author="Cognizant Technology Solutions" w:date="2015-08-02T20:54:00Z">
              <w:r>
                <w:t>HH MSID Count</w:t>
              </w:r>
            </w:ins>
          </w:p>
        </w:tc>
      </w:tr>
      <w:tr w:rsidR="00E52234" w14:paraId="2037453B" w14:textId="77777777" w:rsidTr="003E2D2D">
        <w:trPr>
          <w:ins w:id="2912" w:author="Cognizant Technology Solutions" w:date="2015-08-02T20:54:00Z"/>
        </w:trPr>
        <w:tc>
          <w:tcPr>
            <w:tcW w:w="3542" w:type="dxa"/>
          </w:tcPr>
          <w:p w14:paraId="0AC22E25" w14:textId="77777777" w:rsidR="00E52234" w:rsidRDefault="00E52234" w:rsidP="003E2D2D">
            <w:pPr>
              <w:pStyle w:val="Table"/>
              <w:rPr>
                <w:ins w:id="2913" w:author="Cognizant Technology Solutions" w:date="2015-08-02T20:54:00Z"/>
              </w:rPr>
            </w:pPr>
            <w:ins w:id="2914" w:author="Cognizant Technology Solutions" w:date="2015-08-02T20:54:00Z">
              <w:r>
                <w:t>LL Adjusted Aggregated Meter Data File Header</w:t>
              </w:r>
            </w:ins>
          </w:p>
        </w:tc>
        <w:tc>
          <w:tcPr>
            <w:tcW w:w="4205" w:type="dxa"/>
          </w:tcPr>
          <w:p w14:paraId="5670E661" w14:textId="77777777" w:rsidR="00E52234" w:rsidRDefault="00E52234" w:rsidP="003E2D2D">
            <w:pPr>
              <w:pStyle w:val="Table"/>
              <w:rPr>
                <w:ins w:id="2915" w:author="Cognizant Technology Solutions" w:date="2015-08-02T20:54:00Z"/>
              </w:rPr>
            </w:pPr>
            <w:ins w:id="2916" w:author="Cognizant Technology Solutions" w:date="2015-08-02T20:54:00Z">
              <w:r>
                <w:t>Data Aggregation Run Number</w:t>
              </w:r>
            </w:ins>
          </w:p>
          <w:p w14:paraId="44430622" w14:textId="77777777" w:rsidR="00E52234" w:rsidRDefault="00E52234" w:rsidP="003E2D2D">
            <w:pPr>
              <w:pStyle w:val="Table"/>
              <w:rPr>
                <w:ins w:id="2917" w:author="Cognizant Technology Solutions" w:date="2015-08-02T20:54:00Z"/>
              </w:rPr>
            </w:pPr>
            <w:ins w:id="2918" w:author="Cognizant Technology Solutions" w:date="2015-08-02T20:54:00Z">
              <w:r>
                <w:t>Data Aggregator Id</w:t>
              </w:r>
            </w:ins>
          </w:p>
          <w:p w14:paraId="5A4F1998" w14:textId="77777777" w:rsidR="00E52234" w:rsidRDefault="00E52234" w:rsidP="003E2D2D">
            <w:pPr>
              <w:pStyle w:val="Table"/>
              <w:rPr>
                <w:ins w:id="2919" w:author="Cognizant Technology Solutions" w:date="2015-08-02T20:54:00Z"/>
              </w:rPr>
            </w:pPr>
            <w:ins w:id="2920" w:author="Cognizant Technology Solutions" w:date="2015-08-02T20:54:00Z">
              <w:r>
                <w:t>File Creation Timestamp</w:t>
              </w:r>
            </w:ins>
          </w:p>
          <w:p w14:paraId="2795D4DB" w14:textId="77777777" w:rsidR="00E52234" w:rsidRDefault="00E52234" w:rsidP="003E2D2D">
            <w:pPr>
              <w:pStyle w:val="Table"/>
              <w:rPr>
                <w:ins w:id="2921" w:author="Cognizant Technology Solutions" w:date="2015-08-02T20:54:00Z"/>
              </w:rPr>
            </w:pPr>
            <w:ins w:id="2922" w:author="Cognizant Technology Solutions" w:date="2015-08-02T20:54:00Z">
              <w:r>
                <w:t>GSP Group Id</w:t>
              </w:r>
            </w:ins>
          </w:p>
          <w:p w14:paraId="3A1399F8" w14:textId="77777777" w:rsidR="00E52234" w:rsidRDefault="00E52234" w:rsidP="003E2D2D">
            <w:pPr>
              <w:pStyle w:val="Table"/>
              <w:rPr>
                <w:ins w:id="2923" w:author="Cognizant Technology Solutions" w:date="2015-08-02T20:54:00Z"/>
              </w:rPr>
            </w:pPr>
            <w:ins w:id="2924" w:author="Cognizant Technology Solutions" w:date="2015-08-02T20:54:00Z">
              <w:r>
                <w:t>Settlement Code</w:t>
              </w:r>
            </w:ins>
          </w:p>
          <w:p w14:paraId="1D0692B7" w14:textId="77777777" w:rsidR="00E52234" w:rsidRDefault="00E52234" w:rsidP="003E2D2D">
            <w:pPr>
              <w:pStyle w:val="Table"/>
              <w:rPr>
                <w:ins w:id="2925" w:author="Cognizant Technology Solutions" w:date="2015-08-02T20:54:00Z"/>
              </w:rPr>
            </w:pPr>
            <w:ins w:id="2926" w:author="Cognizant Technology Solutions" w:date="2015-08-02T20:54:00Z">
              <w:r>
                <w:t>Settlement Date</w:t>
              </w:r>
            </w:ins>
          </w:p>
        </w:tc>
      </w:tr>
      <w:tr w:rsidR="00E52234" w14:paraId="51797F31" w14:textId="77777777" w:rsidTr="003E2D2D">
        <w:trPr>
          <w:ins w:id="2927" w:author="Cognizant Technology Solutions" w:date="2015-08-02T20:54:00Z"/>
        </w:trPr>
        <w:tc>
          <w:tcPr>
            <w:tcW w:w="3542" w:type="dxa"/>
          </w:tcPr>
          <w:p w14:paraId="0367BE9B" w14:textId="77777777" w:rsidR="00E52234" w:rsidRDefault="00E52234" w:rsidP="003E2D2D">
            <w:pPr>
              <w:pStyle w:val="Table"/>
              <w:rPr>
                <w:ins w:id="2928" w:author="Cognizant Technology Solutions" w:date="2015-08-02T20:54:00Z"/>
              </w:rPr>
            </w:pPr>
            <w:ins w:id="2929" w:author="Cognizant Technology Solutions" w:date="2015-08-02T20:54:00Z">
              <w:r>
                <w:t>Settlement Period Id</w:t>
              </w:r>
            </w:ins>
          </w:p>
        </w:tc>
        <w:tc>
          <w:tcPr>
            <w:tcW w:w="4205" w:type="dxa"/>
          </w:tcPr>
          <w:p w14:paraId="3E07EF70" w14:textId="77777777" w:rsidR="00E52234" w:rsidRDefault="00E52234" w:rsidP="003E2D2D">
            <w:pPr>
              <w:pStyle w:val="Table"/>
              <w:rPr>
                <w:ins w:id="2930" w:author="Cognizant Technology Solutions" w:date="2015-08-02T20:54:00Z"/>
              </w:rPr>
            </w:pPr>
            <w:ins w:id="2931" w:author="Cognizant Technology Solutions" w:date="2015-08-02T20:54:00Z">
              <w:r>
                <w:t>Settlement Period Id</w:t>
              </w:r>
            </w:ins>
          </w:p>
        </w:tc>
      </w:tr>
      <w:tr w:rsidR="00E52234" w14:paraId="2D176965" w14:textId="77777777" w:rsidTr="003E2D2D">
        <w:trPr>
          <w:ins w:id="2932" w:author="Cognizant Technology Solutions" w:date="2015-08-02T20:54:00Z"/>
        </w:trPr>
        <w:tc>
          <w:tcPr>
            <w:tcW w:w="3542" w:type="dxa"/>
          </w:tcPr>
          <w:p w14:paraId="3D115D08" w14:textId="77777777" w:rsidR="00E52234" w:rsidRDefault="00E52234" w:rsidP="003E2D2D">
            <w:pPr>
              <w:pStyle w:val="Table"/>
              <w:rPr>
                <w:ins w:id="2933" w:author="Cognizant Technology Solutions" w:date="2015-08-02T20:54:00Z"/>
              </w:rPr>
            </w:pPr>
            <w:ins w:id="2934" w:author="Cognizant Technology Solutions" w:date="2015-08-02T20:54:00Z">
              <w:r>
                <w:t>Supplier Id</w:t>
              </w:r>
            </w:ins>
          </w:p>
        </w:tc>
        <w:tc>
          <w:tcPr>
            <w:tcW w:w="4205" w:type="dxa"/>
          </w:tcPr>
          <w:p w14:paraId="5E2ADAC4" w14:textId="77777777" w:rsidR="00E52234" w:rsidRDefault="00E52234" w:rsidP="003E2D2D">
            <w:pPr>
              <w:pStyle w:val="Table"/>
              <w:rPr>
                <w:ins w:id="2935" w:author="Cognizant Technology Solutions" w:date="2015-08-02T20:54:00Z"/>
              </w:rPr>
            </w:pPr>
            <w:ins w:id="2936" w:author="Cognizant Technology Solutions" w:date="2015-08-02T20:54:00Z">
              <w:r>
                <w:t>Supplier Id</w:t>
              </w:r>
            </w:ins>
          </w:p>
        </w:tc>
      </w:tr>
    </w:tbl>
    <w:p w14:paraId="76331983" w14:textId="16591760" w:rsidR="00E52234" w:rsidRDefault="00E52234" w:rsidP="00E52234">
      <w:pPr>
        <w:pStyle w:val="Caption"/>
        <w:rPr>
          <w:ins w:id="2937" w:author="Cognizant Technology Solutions" w:date="2015-08-02T20:54:00Z"/>
        </w:rPr>
      </w:pPr>
      <w:ins w:id="2938" w:author="Cognizant Technology Solutions" w:date="2015-08-02T20:54:00Z">
        <w:r>
          <w:t xml:space="preserve">Table </w:t>
        </w:r>
        <w:r>
          <w:rPr>
            <w:noProof/>
          </w:rPr>
          <w:t>26</w:t>
        </w:r>
        <w:r>
          <w:t xml:space="preserve">: </w:t>
        </w:r>
        <w:r w:rsidR="00620EBD">
          <w:rPr>
            <w:bCs/>
          </w:rPr>
          <w:t>I00</w:t>
        </w:r>
      </w:ins>
      <w:ins w:id="2939" w:author="Cognizant Technology Solutions" w:date="2015-08-02T21:14:00Z">
        <w:r w:rsidR="00620EBD">
          <w:rPr>
            <w:bCs/>
          </w:rPr>
          <w:t>55</w:t>
        </w:r>
      </w:ins>
      <w:ins w:id="2940" w:author="Cognizant Technology Solutions" w:date="2015-08-02T21:16:00Z">
        <w:r w:rsidR="00D36DC9">
          <w:rPr>
            <w:bCs/>
          </w:rPr>
          <w:t>_01</w:t>
        </w:r>
      </w:ins>
      <w:ins w:id="2941" w:author="Cognizant Technology Solutions" w:date="2015-08-02T20:54:00Z">
        <w:r w:rsidRPr="00771CEA">
          <w:rPr>
            <w:bCs/>
          </w:rPr>
          <w:t xml:space="preserve"> - File </w:t>
        </w:r>
        <w:r w:rsidRPr="008A4D71">
          <w:rPr>
            <w:bCs/>
          </w:rPr>
          <w:t xml:space="preserve">Format </w:t>
        </w:r>
        <w:r w:rsidRPr="00741964">
          <w:t>- I/O Structure Elements</w:t>
        </w:r>
      </w:ins>
    </w:p>
    <w:p w14:paraId="21669DEB" w14:textId="77777777" w:rsidR="00E52234" w:rsidRPr="002D5434" w:rsidRDefault="00E52234" w:rsidP="00E52234">
      <w:pPr>
        <w:rPr>
          <w:ins w:id="2942" w:author="Cognizant Technology Solutions" w:date="2015-08-02T20:54:00Z"/>
        </w:rPr>
      </w:pPr>
    </w:p>
    <w:p w14:paraId="109CCC4A" w14:textId="2CFC7C1A" w:rsidR="00E52234" w:rsidRDefault="00786686" w:rsidP="00F41944">
      <w:pPr>
        <w:rPr>
          <w:ins w:id="2943" w:author="Cognizant Technology Solutions" w:date="2015-08-02T20:54:00Z"/>
        </w:rPr>
      </w:pPr>
      <w:ins w:id="2944" w:author="Cognizant Technology Solutions" w:date="2015-08-02T20:54:00Z">
        <w:r>
          <w:rPr>
            <w:b/>
          </w:rPr>
          <w:t>I00</w:t>
        </w:r>
      </w:ins>
      <w:ins w:id="2945" w:author="Cognizant Technology Solutions" w:date="2015-08-02T21:17:00Z">
        <w:r>
          <w:rPr>
            <w:b/>
          </w:rPr>
          <w:t>55</w:t>
        </w:r>
      </w:ins>
      <w:ins w:id="2946" w:author="Cognizant Technology Solutions" w:date="2015-08-02T20:54:00Z">
        <w:r w:rsidR="00E52234">
          <w:rPr>
            <w:b/>
          </w:rPr>
          <w:t>_02 - File format</w:t>
        </w:r>
      </w:ins>
    </w:p>
    <w:bookmarkStart w:id="2947" w:name="_MON_1500057893"/>
    <w:bookmarkEnd w:id="2947"/>
    <w:p w14:paraId="7F392926" w14:textId="77777777" w:rsidR="00E52234" w:rsidRDefault="00A11AE0" w:rsidP="00E52234">
      <w:pPr>
        <w:ind w:left="0"/>
        <w:jc w:val="center"/>
        <w:rPr>
          <w:ins w:id="2948" w:author="Cognizant Technology Solutions" w:date="2015-08-02T20:54:00Z"/>
        </w:rPr>
      </w:pPr>
      <w:ins w:id="2949" w:author="Cognizant Technology Solutions" w:date="2015-08-02T20:54:00Z">
        <w:r>
          <w:object w:dxaOrig="8288" w:dyaOrig="8496" w14:anchorId="4B3D3C7D">
            <v:shape id="_x0000_i1072" type="#_x0000_t75" style="width:412.5pt;height:425pt" o:ole="" fillcolor="window">
              <v:imagedata r:id="rId151" o:title=""/>
            </v:shape>
            <o:OLEObject Type="Embed" ProgID="Word.Picture.8" ShapeID="_x0000_i1072" DrawAspect="Content" ObjectID="_1503150389" r:id="rId152"/>
          </w:object>
        </w:r>
      </w:ins>
    </w:p>
    <w:p w14:paraId="4EEC821A" w14:textId="71A1D2A1" w:rsidR="00E52234" w:rsidRDefault="00E52234" w:rsidP="00E52234">
      <w:pPr>
        <w:pStyle w:val="Caption"/>
        <w:rPr>
          <w:ins w:id="2950" w:author="Cognizant Technology Solutions" w:date="2015-08-02T20:54:00Z"/>
        </w:rPr>
      </w:pPr>
      <w:ins w:id="2951" w:author="Cognizant Technology Solutions" w:date="2015-08-02T20:54:00Z">
        <w:r w:rsidRPr="008A4D71">
          <w:t xml:space="preserve">Figure </w:t>
        </w:r>
        <w:r>
          <w:rPr>
            <w:noProof/>
          </w:rPr>
          <w:t>21</w:t>
        </w:r>
        <w:r w:rsidRPr="008A4D71">
          <w:t xml:space="preserve">: </w:t>
        </w:r>
        <w:r w:rsidR="000E247A">
          <w:t>I00</w:t>
        </w:r>
      </w:ins>
      <w:ins w:id="2952" w:author="Cognizant Technology Solutions" w:date="2015-08-02T21:24:00Z">
        <w:r w:rsidR="000E247A">
          <w:t>55</w:t>
        </w:r>
      </w:ins>
      <w:ins w:id="2953" w:author="Cognizant Technology Solutions" w:date="2015-08-02T20:54:00Z">
        <w:r w:rsidRPr="008902E7">
          <w:t>_0</w:t>
        </w:r>
      </w:ins>
      <w:ins w:id="2954" w:author="Cognizant Technology Solutions" w:date="2015-08-02T21:24:00Z">
        <w:r w:rsidR="00AB7CBA">
          <w:t>2</w:t>
        </w:r>
      </w:ins>
      <w:ins w:id="2955" w:author="Cognizant Technology Solutions" w:date="2015-08-02T20:54:00Z">
        <w:r w:rsidRPr="008902E7">
          <w:t xml:space="preserve"> - File format</w:t>
        </w:r>
      </w:ins>
    </w:p>
    <w:p w14:paraId="6247FD7B" w14:textId="77777777" w:rsidR="00E52234" w:rsidRDefault="00E52234" w:rsidP="00E52234">
      <w:pPr>
        <w:pStyle w:val="Caption"/>
        <w:rPr>
          <w:ins w:id="2956" w:author="Cognizant Technology Solutions" w:date="2015-08-02T20:54:00Z"/>
        </w:rPr>
      </w:pPr>
    </w:p>
    <w:p w14:paraId="7ED42FF2" w14:textId="77777777" w:rsidR="00E52234" w:rsidRPr="0036566F" w:rsidRDefault="00E52234" w:rsidP="00E52234">
      <w:pPr>
        <w:pStyle w:val="Caption"/>
        <w:rPr>
          <w:ins w:id="2957" w:author="Cognizant Technology Solutions" w:date="2015-08-02T20:54:00Z"/>
        </w:rPr>
      </w:pPr>
    </w:p>
    <w:p w14:paraId="2D405612" w14:textId="77777777" w:rsidR="00E52234" w:rsidRPr="002D5434" w:rsidRDefault="00E52234" w:rsidP="00E52234">
      <w:pPr>
        <w:pageBreakBefore/>
        <w:ind w:left="1138"/>
        <w:rPr>
          <w:ins w:id="2958" w:author="Cognizant Technology Solutions" w:date="2015-08-02T20:54:00Z"/>
        </w:r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E52234" w14:paraId="7252663C" w14:textId="77777777" w:rsidTr="003E2D2D">
        <w:trPr>
          <w:ins w:id="2959" w:author="Cognizant Technology Solutions" w:date="2015-08-02T20:54:00Z"/>
        </w:trPr>
        <w:tc>
          <w:tcPr>
            <w:tcW w:w="3542" w:type="dxa"/>
          </w:tcPr>
          <w:p w14:paraId="1832AD75" w14:textId="77777777" w:rsidR="00E52234" w:rsidRDefault="00E52234" w:rsidP="003E2D2D">
            <w:pPr>
              <w:pStyle w:val="TableHeading"/>
              <w:rPr>
                <w:ins w:id="2960" w:author="Cognizant Technology Solutions" w:date="2015-08-02T20:54:00Z"/>
              </w:rPr>
            </w:pPr>
            <w:ins w:id="2961" w:author="Cognizant Technology Solutions" w:date="2015-08-02T20:54:00Z">
              <w:r>
                <w:t>I/O Structure Element</w:t>
              </w:r>
            </w:ins>
          </w:p>
        </w:tc>
        <w:tc>
          <w:tcPr>
            <w:tcW w:w="4205" w:type="dxa"/>
          </w:tcPr>
          <w:p w14:paraId="6B352ED4" w14:textId="77777777" w:rsidR="00E52234" w:rsidRDefault="00E52234" w:rsidP="003E2D2D">
            <w:pPr>
              <w:pStyle w:val="TableHeading"/>
              <w:rPr>
                <w:ins w:id="2962" w:author="Cognizant Technology Solutions" w:date="2015-08-02T20:54:00Z"/>
              </w:rPr>
            </w:pPr>
            <w:ins w:id="2963" w:author="Cognizant Technology Solutions" w:date="2015-08-02T20:54:00Z">
              <w:r>
                <w:t>Data Items</w:t>
              </w:r>
            </w:ins>
          </w:p>
        </w:tc>
      </w:tr>
      <w:tr w:rsidR="00E52234" w14:paraId="0406F4AF" w14:textId="77777777" w:rsidTr="003E2D2D">
        <w:trPr>
          <w:ins w:id="2964" w:author="Cognizant Technology Solutions" w:date="2015-08-02T20:54:00Z"/>
        </w:trPr>
        <w:tc>
          <w:tcPr>
            <w:tcW w:w="3542" w:type="dxa"/>
          </w:tcPr>
          <w:p w14:paraId="5E29094D" w14:textId="79B76515" w:rsidR="00E52234" w:rsidRDefault="00E52234" w:rsidP="00F41944">
            <w:pPr>
              <w:pStyle w:val="Table"/>
              <w:rPr>
                <w:ins w:id="2965" w:author="Cognizant Technology Solutions" w:date="2015-08-02T20:54:00Z"/>
              </w:rPr>
            </w:pPr>
            <w:ins w:id="2966" w:author="Cognizant Technology Solutions" w:date="2015-08-02T20:54:00Z">
              <w:r>
                <w:t xml:space="preserve">Aggregated BM Unit </w:t>
              </w:r>
            </w:ins>
            <w:ins w:id="2967" w:author="Cognizant Technology Solutions" w:date="2015-08-02T21:24:00Z">
              <w:r w:rsidR="00900E30">
                <w:t xml:space="preserve">Disconnection </w:t>
              </w:r>
            </w:ins>
            <w:ins w:id="2968" w:author="Cognizant Technology Solutions" w:date="2015-08-02T20:54:00Z">
              <w:r>
                <w:t>Energy</w:t>
              </w:r>
            </w:ins>
          </w:p>
        </w:tc>
        <w:tc>
          <w:tcPr>
            <w:tcW w:w="4205" w:type="dxa"/>
          </w:tcPr>
          <w:p w14:paraId="6756B267" w14:textId="0BADD26A" w:rsidR="00E52234" w:rsidRDefault="00E52234" w:rsidP="003E2D2D">
            <w:pPr>
              <w:pStyle w:val="Table"/>
              <w:rPr>
                <w:ins w:id="2969" w:author="Cognizant Technology Solutions" w:date="2015-08-02T20:54:00Z"/>
              </w:rPr>
            </w:pPr>
            <w:ins w:id="2970" w:author="Cognizant Technology Solutions" w:date="2015-08-02T20:54:00Z">
              <w:r>
                <w:t xml:space="preserve">Aggregated BM Unit </w:t>
              </w:r>
            </w:ins>
            <w:ins w:id="2971" w:author="Cognizant Technology Solutions" w:date="2015-08-02T21:24:00Z">
              <w:r w:rsidR="00900E30">
                <w:t xml:space="preserve">Disconnection </w:t>
              </w:r>
            </w:ins>
            <w:ins w:id="2972" w:author="Cognizant Technology Solutions" w:date="2015-08-02T20:54:00Z">
              <w:r>
                <w:t>Energy (Optional)</w:t>
              </w:r>
            </w:ins>
          </w:p>
        </w:tc>
      </w:tr>
      <w:tr w:rsidR="00E52234" w14:paraId="2E6B7FBE" w14:textId="77777777" w:rsidTr="003E2D2D">
        <w:trPr>
          <w:ins w:id="2973" w:author="Cognizant Technology Solutions" w:date="2015-08-02T20:54:00Z"/>
        </w:trPr>
        <w:tc>
          <w:tcPr>
            <w:tcW w:w="3542" w:type="dxa"/>
          </w:tcPr>
          <w:p w14:paraId="19E59A32" w14:textId="77777777" w:rsidR="00E52234" w:rsidRDefault="00E52234" w:rsidP="003E2D2D">
            <w:pPr>
              <w:pStyle w:val="Table"/>
              <w:rPr>
                <w:ins w:id="2974" w:author="Cognizant Technology Solutions" w:date="2015-08-02T20:54:00Z"/>
              </w:rPr>
            </w:pPr>
            <w:ins w:id="2975" w:author="Cognizant Technology Solutions" w:date="2015-08-02T20:54:00Z">
              <w:r>
                <w:t>Aggregated BM Unit Line Losses</w:t>
              </w:r>
            </w:ins>
          </w:p>
        </w:tc>
        <w:tc>
          <w:tcPr>
            <w:tcW w:w="4205" w:type="dxa"/>
          </w:tcPr>
          <w:p w14:paraId="1859219F" w14:textId="266DEE39" w:rsidR="00E52234" w:rsidRDefault="00E52234" w:rsidP="003E2D2D">
            <w:pPr>
              <w:pStyle w:val="Table"/>
              <w:rPr>
                <w:ins w:id="2976" w:author="Cognizant Technology Solutions" w:date="2015-08-02T20:54:00Z"/>
              </w:rPr>
            </w:pPr>
            <w:ins w:id="2977" w:author="Cognizant Technology Solutions" w:date="2015-08-02T20:54:00Z">
              <w:r>
                <w:t xml:space="preserve">Aggregated BM Unit </w:t>
              </w:r>
            </w:ins>
            <w:ins w:id="2978" w:author="Cognizant Technology Solutions" w:date="2015-08-02T21:24:00Z">
              <w:r w:rsidR="00900E30">
                <w:t xml:space="preserve">Disconnection </w:t>
              </w:r>
            </w:ins>
            <w:ins w:id="2979" w:author="Cognizant Technology Solutions" w:date="2015-08-02T20:54:00Z">
              <w:r>
                <w:t>Line Losses (Optional)</w:t>
              </w:r>
            </w:ins>
          </w:p>
        </w:tc>
      </w:tr>
      <w:tr w:rsidR="00E52234" w14:paraId="51FAACB3" w14:textId="77777777" w:rsidTr="003E2D2D">
        <w:trPr>
          <w:ins w:id="2980" w:author="Cognizant Technology Solutions" w:date="2015-08-02T20:54:00Z"/>
        </w:trPr>
        <w:tc>
          <w:tcPr>
            <w:tcW w:w="3542" w:type="dxa"/>
          </w:tcPr>
          <w:p w14:paraId="6D107197" w14:textId="77777777" w:rsidR="00E52234" w:rsidRDefault="00E52234" w:rsidP="003E2D2D">
            <w:pPr>
              <w:pStyle w:val="Table"/>
              <w:rPr>
                <w:ins w:id="2981" w:author="Cognizant Technology Solutions" w:date="2015-08-02T20:54:00Z"/>
              </w:rPr>
            </w:pPr>
            <w:ins w:id="2982" w:author="Cognizant Technology Solutions" w:date="2015-08-02T20:54:00Z">
              <w:r>
                <w:t>BM Unit Id</w:t>
              </w:r>
            </w:ins>
          </w:p>
        </w:tc>
        <w:tc>
          <w:tcPr>
            <w:tcW w:w="4205" w:type="dxa"/>
          </w:tcPr>
          <w:p w14:paraId="2AE29855" w14:textId="77777777" w:rsidR="00E52234" w:rsidRDefault="00E52234" w:rsidP="003E2D2D">
            <w:pPr>
              <w:pStyle w:val="Table"/>
              <w:rPr>
                <w:ins w:id="2983" w:author="Cognizant Technology Solutions" w:date="2015-08-02T20:54:00Z"/>
              </w:rPr>
            </w:pPr>
            <w:ins w:id="2984" w:author="Cognizant Technology Solutions" w:date="2015-08-02T20:54:00Z">
              <w:r>
                <w:t>BM Unit Id</w:t>
              </w:r>
            </w:ins>
          </w:p>
        </w:tc>
      </w:tr>
      <w:tr w:rsidR="00E52234" w14:paraId="09E4C924" w14:textId="77777777" w:rsidTr="003E2D2D">
        <w:trPr>
          <w:ins w:id="2985" w:author="Cognizant Technology Solutions" w:date="2015-08-02T20:54:00Z"/>
        </w:trPr>
        <w:tc>
          <w:tcPr>
            <w:tcW w:w="3542" w:type="dxa"/>
          </w:tcPr>
          <w:p w14:paraId="18C0353B" w14:textId="77777777" w:rsidR="00E52234" w:rsidRDefault="00E52234" w:rsidP="003E2D2D">
            <w:pPr>
              <w:pStyle w:val="Table"/>
              <w:rPr>
                <w:ins w:id="2986" w:author="Cognizant Technology Solutions" w:date="2015-08-02T20:54:00Z"/>
              </w:rPr>
            </w:pPr>
            <w:ins w:id="2987" w:author="Cognizant Technology Solutions" w:date="2015-08-02T20:54:00Z">
              <w:r>
                <w:t>Consumption Component Class Id</w:t>
              </w:r>
            </w:ins>
          </w:p>
        </w:tc>
        <w:tc>
          <w:tcPr>
            <w:tcW w:w="4205" w:type="dxa"/>
          </w:tcPr>
          <w:p w14:paraId="20C6E8FC" w14:textId="77777777" w:rsidR="00E52234" w:rsidRDefault="00E52234" w:rsidP="003E2D2D">
            <w:pPr>
              <w:pStyle w:val="Table"/>
              <w:rPr>
                <w:ins w:id="2988" w:author="Cognizant Technology Solutions" w:date="2015-08-02T20:54:00Z"/>
              </w:rPr>
            </w:pPr>
            <w:ins w:id="2989" w:author="Cognizant Technology Solutions" w:date="2015-08-02T20:54:00Z">
              <w:r>
                <w:t>Consumption Component Class Id</w:t>
              </w:r>
            </w:ins>
          </w:p>
        </w:tc>
      </w:tr>
      <w:tr w:rsidR="00E52234" w14:paraId="242725FB" w14:textId="77777777" w:rsidTr="003E2D2D">
        <w:trPr>
          <w:ins w:id="2990" w:author="Cognizant Technology Solutions" w:date="2015-08-02T20:54:00Z"/>
        </w:trPr>
        <w:tc>
          <w:tcPr>
            <w:tcW w:w="3542" w:type="dxa"/>
          </w:tcPr>
          <w:p w14:paraId="29052965" w14:textId="77777777" w:rsidR="00E52234" w:rsidRDefault="00E52234" w:rsidP="003E2D2D">
            <w:pPr>
              <w:pStyle w:val="Table"/>
              <w:rPr>
                <w:ins w:id="2991" w:author="Cognizant Technology Solutions" w:date="2015-08-02T20:54:00Z"/>
              </w:rPr>
            </w:pPr>
            <w:ins w:id="2992" w:author="Cognizant Technology Solutions" w:date="2015-08-02T20:54:00Z">
              <w:r>
                <w:t>LL Adjusted Aggregated Meter Data File Header</w:t>
              </w:r>
            </w:ins>
          </w:p>
        </w:tc>
        <w:tc>
          <w:tcPr>
            <w:tcW w:w="4205" w:type="dxa"/>
          </w:tcPr>
          <w:p w14:paraId="4611CDD3" w14:textId="77777777" w:rsidR="00E52234" w:rsidRDefault="00E52234" w:rsidP="003E2D2D">
            <w:pPr>
              <w:pStyle w:val="Table"/>
              <w:rPr>
                <w:ins w:id="2993" w:author="Cognizant Technology Solutions" w:date="2015-08-02T20:54:00Z"/>
              </w:rPr>
            </w:pPr>
            <w:ins w:id="2994" w:author="Cognizant Technology Solutions" w:date="2015-08-02T20:54:00Z">
              <w:r>
                <w:t>Data Aggregation Run Number</w:t>
              </w:r>
            </w:ins>
          </w:p>
          <w:p w14:paraId="3411F218" w14:textId="77777777" w:rsidR="00E52234" w:rsidRDefault="00E52234" w:rsidP="003E2D2D">
            <w:pPr>
              <w:pStyle w:val="Table"/>
              <w:rPr>
                <w:ins w:id="2995" w:author="Cognizant Technology Solutions" w:date="2015-08-02T20:54:00Z"/>
              </w:rPr>
            </w:pPr>
            <w:ins w:id="2996" w:author="Cognizant Technology Solutions" w:date="2015-08-02T20:54:00Z">
              <w:r>
                <w:t>Data Aggregator Id</w:t>
              </w:r>
            </w:ins>
          </w:p>
          <w:p w14:paraId="2F813F69" w14:textId="77777777" w:rsidR="00E52234" w:rsidRDefault="00E52234" w:rsidP="003E2D2D">
            <w:pPr>
              <w:pStyle w:val="Table"/>
              <w:rPr>
                <w:ins w:id="2997" w:author="Cognizant Technology Solutions" w:date="2015-08-02T20:54:00Z"/>
              </w:rPr>
            </w:pPr>
            <w:ins w:id="2998" w:author="Cognizant Technology Solutions" w:date="2015-08-02T20:54:00Z">
              <w:r>
                <w:t>File Creation Timestamp</w:t>
              </w:r>
            </w:ins>
          </w:p>
          <w:p w14:paraId="0C6A7DEF" w14:textId="77777777" w:rsidR="00E52234" w:rsidRDefault="00E52234" w:rsidP="003E2D2D">
            <w:pPr>
              <w:pStyle w:val="Table"/>
              <w:rPr>
                <w:ins w:id="2999" w:author="Cognizant Technology Solutions" w:date="2015-08-02T20:54:00Z"/>
              </w:rPr>
            </w:pPr>
            <w:ins w:id="3000" w:author="Cognizant Technology Solutions" w:date="2015-08-02T20:54:00Z">
              <w:r>
                <w:t>GSP Group Id</w:t>
              </w:r>
            </w:ins>
          </w:p>
          <w:p w14:paraId="6C6DE4AE" w14:textId="77777777" w:rsidR="00E52234" w:rsidRDefault="00E52234" w:rsidP="003E2D2D">
            <w:pPr>
              <w:pStyle w:val="Table"/>
              <w:rPr>
                <w:ins w:id="3001" w:author="Cognizant Technology Solutions" w:date="2015-08-02T20:54:00Z"/>
              </w:rPr>
            </w:pPr>
            <w:ins w:id="3002" w:author="Cognizant Technology Solutions" w:date="2015-08-02T20:54:00Z">
              <w:r>
                <w:t>Settlement Code</w:t>
              </w:r>
            </w:ins>
          </w:p>
          <w:p w14:paraId="4EEAE384" w14:textId="77777777" w:rsidR="00E52234" w:rsidRDefault="00E52234" w:rsidP="003E2D2D">
            <w:pPr>
              <w:pStyle w:val="Table"/>
              <w:rPr>
                <w:ins w:id="3003" w:author="Cognizant Technology Solutions" w:date="2015-08-02T20:54:00Z"/>
              </w:rPr>
            </w:pPr>
            <w:ins w:id="3004" w:author="Cognizant Technology Solutions" w:date="2015-08-02T20:54:00Z">
              <w:r>
                <w:t>Settlement Date</w:t>
              </w:r>
            </w:ins>
          </w:p>
        </w:tc>
      </w:tr>
      <w:tr w:rsidR="00E52234" w14:paraId="4E177340" w14:textId="77777777" w:rsidTr="003E2D2D">
        <w:trPr>
          <w:ins w:id="3005" w:author="Cognizant Technology Solutions" w:date="2015-08-02T20:54:00Z"/>
        </w:trPr>
        <w:tc>
          <w:tcPr>
            <w:tcW w:w="3542" w:type="dxa"/>
          </w:tcPr>
          <w:p w14:paraId="0CE8DEA9" w14:textId="77777777" w:rsidR="00E52234" w:rsidRDefault="00E52234" w:rsidP="003E2D2D">
            <w:pPr>
              <w:pStyle w:val="Table"/>
              <w:rPr>
                <w:ins w:id="3006" w:author="Cognizant Technology Solutions" w:date="2015-08-02T20:54:00Z"/>
              </w:rPr>
            </w:pPr>
            <w:ins w:id="3007" w:author="Cognizant Technology Solutions" w:date="2015-08-02T20:54:00Z">
              <w:r>
                <w:t>Settlement Period Id</w:t>
              </w:r>
            </w:ins>
          </w:p>
        </w:tc>
        <w:tc>
          <w:tcPr>
            <w:tcW w:w="4205" w:type="dxa"/>
          </w:tcPr>
          <w:p w14:paraId="5CB2B004" w14:textId="77777777" w:rsidR="00E52234" w:rsidRDefault="00E52234" w:rsidP="003E2D2D">
            <w:pPr>
              <w:pStyle w:val="Table"/>
              <w:rPr>
                <w:ins w:id="3008" w:author="Cognizant Technology Solutions" w:date="2015-08-02T20:54:00Z"/>
              </w:rPr>
            </w:pPr>
            <w:ins w:id="3009" w:author="Cognizant Technology Solutions" w:date="2015-08-02T20:54:00Z">
              <w:r>
                <w:t>Settlement Period Id</w:t>
              </w:r>
            </w:ins>
          </w:p>
        </w:tc>
      </w:tr>
      <w:tr w:rsidR="00E52234" w14:paraId="3B847F68" w14:textId="77777777" w:rsidTr="003E2D2D">
        <w:trPr>
          <w:ins w:id="3010" w:author="Cognizant Technology Solutions" w:date="2015-08-02T20:54:00Z"/>
        </w:trPr>
        <w:tc>
          <w:tcPr>
            <w:tcW w:w="3542" w:type="dxa"/>
          </w:tcPr>
          <w:p w14:paraId="74AD4A5E" w14:textId="77777777" w:rsidR="00E52234" w:rsidRDefault="00E52234" w:rsidP="003E2D2D">
            <w:pPr>
              <w:pStyle w:val="Table"/>
              <w:rPr>
                <w:ins w:id="3011" w:author="Cognizant Technology Solutions" w:date="2015-08-02T20:54:00Z"/>
              </w:rPr>
            </w:pPr>
            <w:ins w:id="3012" w:author="Cognizant Technology Solutions" w:date="2015-08-02T20:54:00Z">
              <w:r>
                <w:t>Data Aggregator HH MSID Count</w:t>
              </w:r>
            </w:ins>
          </w:p>
        </w:tc>
        <w:tc>
          <w:tcPr>
            <w:tcW w:w="4205" w:type="dxa"/>
          </w:tcPr>
          <w:p w14:paraId="370AFC79" w14:textId="77777777" w:rsidR="00E52234" w:rsidRDefault="00E52234" w:rsidP="003E2D2D">
            <w:pPr>
              <w:pStyle w:val="Table"/>
              <w:rPr>
                <w:ins w:id="3013" w:author="Cognizant Technology Solutions" w:date="2015-08-02T20:54:00Z"/>
              </w:rPr>
            </w:pPr>
            <w:ins w:id="3014" w:author="Cognizant Technology Solutions" w:date="2015-08-02T20:54:00Z">
              <w:r>
                <w:t>Data Aggregator HH MSID Count</w:t>
              </w:r>
            </w:ins>
          </w:p>
        </w:tc>
      </w:tr>
      <w:tr w:rsidR="00E52234" w14:paraId="159C2BE1" w14:textId="77777777" w:rsidTr="003E2D2D">
        <w:trPr>
          <w:ins w:id="3015" w:author="Cognizant Technology Solutions" w:date="2015-08-02T20:54:00Z"/>
        </w:trPr>
        <w:tc>
          <w:tcPr>
            <w:tcW w:w="3542" w:type="dxa"/>
          </w:tcPr>
          <w:p w14:paraId="65187D44" w14:textId="77777777" w:rsidR="00E52234" w:rsidRDefault="00E52234" w:rsidP="003E2D2D">
            <w:pPr>
              <w:pStyle w:val="Table"/>
              <w:rPr>
                <w:ins w:id="3016" w:author="Cognizant Technology Solutions" w:date="2015-08-02T20:54:00Z"/>
              </w:rPr>
            </w:pPr>
            <w:ins w:id="3017" w:author="Cognizant Technology Solutions" w:date="2015-08-02T20:54:00Z">
              <w:r>
                <w:t>Supplier Id</w:t>
              </w:r>
            </w:ins>
          </w:p>
        </w:tc>
        <w:tc>
          <w:tcPr>
            <w:tcW w:w="4205" w:type="dxa"/>
          </w:tcPr>
          <w:p w14:paraId="778A744A" w14:textId="77777777" w:rsidR="00E52234" w:rsidRDefault="00E52234" w:rsidP="003E2D2D">
            <w:pPr>
              <w:pStyle w:val="Table"/>
              <w:rPr>
                <w:ins w:id="3018" w:author="Cognizant Technology Solutions" w:date="2015-08-02T20:54:00Z"/>
              </w:rPr>
            </w:pPr>
            <w:ins w:id="3019" w:author="Cognizant Technology Solutions" w:date="2015-08-02T20:54:00Z">
              <w:r>
                <w:t>Supplier Id</w:t>
              </w:r>
            </w:ins>
          </w:p>
        </w:tc>
      </w:tr>
    </w:tbl>
    <w:p w14:paraId="234C06EB" w14:textId="1CA4ACCB" w:rsidR="00E52234" w:rsidRDefault="00E52234" w:rsidP="00E52234">
      <w:pPr>
        <w:pStyle w:val="Caption"/>
        <w:rPr>
          <w:ins w:id="3020" w:author="Cognizant Technology Solutions" w:date="2015-08-02T20:54:00Z"/>
        </w:rPr>
      </w:pPr>
      <w:ins w:id="3021" w:author="Cognizant Technology Solutions" w:date="2015-08-02T20:54:00Z">
        <w:r>
          <w:t xml:space="preserve">Table </w:t>
        </w:r>
        <w:r>
          <w:rPr>
            <w:noProof/>
          </w:rPr>
          <w:t>27</w:t>
        </w:r>
        <w:r>
          <w:t xml:space="preserve">: </w:t>
        </w:r>
        <w:r w:rsidR="00051A09">
          <w:t>I00</w:t>
        </w:r>
      </w:ins>
      <w:ins w:id="3022" w:author="Cognizant Technology Solutions" w:date="2015-08-02T21:25:00Z">
        <w:r w:rsidR="00051A09">
          <w:t>55</w:t>
        </w:r>
      </w:ins>
      <w:ins w:id="3023" w:author="Cognizant Technology Solutions" w:date="2015-08-02T20:54:00Z">
        <w:r w:rsidR="00051A09">
          <w:t>_0</w:t>
        </w:r>
      </w:ins>
      <w:ins w:id="3024" w:author="Cognizant Technology Solutions" w:date="2015-08-02T21:25:00Z">
        <w:r w:rsidR="00051A09">
          <w:t>2</w:t>
        </w:r>
      </w:ins>
      <w:ins w:id="3025" w:author="Cognizant Technology Solutions" w:date="2015-08-02T20:54:00Z">
        <w:r w:rsidRPr="00771CEA">
          <w:t xml:space="preserve"> - File format</w:t>
        </w:r>
      </w:ins>
    </w:p>
    <w:p w14:paraId="269803FE" w14:textId="0803AF62" w:rsidR="00C95086" w:rsidRDefault="00C95086">
      <w:pPr>
        <w:overflowPunct/>
        <w:autoSpaceDE/>
        <w:autoSpaceDN/>
        <w:adjustRightInd/>
        <w:spacing w:after="0"/>
        <w:ind w:left="0"/>
        <w:jc w:val="left"/>
        <w:textAlignment w:val="auto"/>
        <w:rPr>
          <w:ins w:id="3026" w:author="Cognizant Technology Solutions" w:date="2015-08-02T21:27:00Z"/>
        </w:rPr>
      </w:pPr>
      <w:ins w:id="3027" w:author="Cognizant Technology Solutions" w:date="2015-08-02T21:27:00Z">
        <w:r>
          <w:br w:type="page"/>
        </w:r>
      </w:ins>
    </w:p>
    <w:p w14:paraId="24E431F1" w14:textId="6C64491A" w:rsidR="00C95086" w:rsidRDefault="00C95086" w:rsidP="00C95086">
      <w:pPr>
        <w:pStyle w:val="Heading2"/>
        <w:rPr>
          <w:ins w:id="3028" w:author="Cognizant Technology Solutions" w:date="2015-08-02T21:27:00Z"/>
        </w:rPr>
      </w:pPr>
      <w:bookmarkStart w:id="3029" w:name="_Toc426317410"/>
      <w:ins w:id="3030" w:author="Cognizant Technology Solutions" w:date="2015-08-02T21:27:00Z">
        <w:r>
          <w:t>I00</w:t>
        </w:r>
        <w:r w:rsidR="002F7C8D">
          <w:t>5</w:t>
        </w:r>
      </w:ins>
      <w:ins w:id="3031" w:author="Cognizant Technology Solutions" w:date="2015-08-02T21:53:00Z">
        <w:r w:rsidR="002F7C8D">
          <w:t>6</w:t>
        </w:r>
      </w:ins>
      <w:ins w:id="3032" w:author="Cognizant Technology Solutions" w:date="2015-08-02T21:27:00Z">
        <w:r>
          <w:t xml:space="preserve"> Load </w:t>
        </w:r>
      </w:ins>
      <w:ins w:id="3033" w:author="Cognizant Technology Solutions" w:date="2015-08-02T21:28:00Z">
        <w:r>
          <w:t>Demand Control Event</w:t>
        </w:r>
      </w:ins>
      <w:ins w:id="3034" w:author="Cognizant Technology Solutions" w:date="2015-08-02T21:27:00Z">
        <w:r>
          <w:t xml:space="preserve"> Data</w:t>
        </w:r>
        <w:bookmarkEnd w:id="3029"/>
      </w:ins>
    </w:p>
    <w:p w14:paraId="615CB028" w14:textId="77777777" w:rsidR="00C95086" w:rsidRDefault="00C95086" w:rsidP="00C95086">
      <w:pPr>
        <w:pStyle w:val="Heading3"/>
        <w:rPr>
          <w:ins w:id="3035" w:author="Cognizant Technology Solutions" w:date="2015-08-02T21:27:00Z"/>
        </w:rPr>
      </w:pPr>
      <w:ins w:id="3036" w:author="Cognizant Technology Solutions" w:date="2015-08-02T21:27:00Z">
        <w:r>
          <w:t>Function Type</w:t>
        </w:r>
      </w:ins>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C95086" w14:paraId="10F1BADD" w14:textId="77777777" w:rsidTr="003E2D2D">
        <w:trPr>
          <w:ins w:id="3037" w:author="Cognizant Technology Solutions" w:date="2015-08-02T21:27:00Z"/>
        </w:trPr>
        <w:tc>
          <w:tcPr>
            <w:tcW w:w="2578" w:type="dxa"/>
          </w:tcPr>
          <w:p w14:paraId="3BDEE4EB" w14:textId="77777777" w:rsidR="00C95086" w:rsidRPr="007033AC" w:rsidRDefault="00C95086" w:rsidP="003E2D2D">
            <w:pPr>
              <w:pStyle w:val="Table"/>
              <w:rPr>
                <w:ins w:id="3038" w:author="Cognizant Technology Solutions" w:date="2015-08-02T21:27:00Z"/>
              </w:rPr>
            </w:pPr>
            <w:ins w:id="3039" w:author="Cognizant Technology Solutions" w:date="2015-08-02T21:27:00Z">
              <w:r w:rsidRPr="007033AC">
                <w:t>Batch</w:t>
              </w:r>
            </w:ins>
          </w:p>
        </w:tc>
        <w:tc>
          <w:tcPr>
            <w:tcW w:w="2578" w:type="dxa"/>
          </w:tcPr>
          <w:p w14:paraId="7100E4E8" w14:textId="77777777" w:rsidR="00C95086" w:rsidRPr="007033AC" w:rsidRDefault="00C95086" w:rsidP="003E2D2D">
            <w:pPr>
              <w:pStyle w:val="Table"/>
              <w:rPr>
                <w:ins w:id="3040" w:author="Cognizant Technology Solutions" w:date="2015-08-02T21:27:00Z"/>
              </w:rPr>
            </w:pPr>
            <w:ins w:id="3041" w:author="Cognizant Technology Solutions" w:date="2015-08-02T21:27:00Z">
              <w:r w:rsidRPr="007033AC">
                <w:t>Update</w:t>
              </w:r>
            </w:ins>
          </w:p>
        </w:tc>
        <w:tc>
          <w:tcPr>
            <w:tcW w:w="2578" w:type="dxa"/>
          </w:tcPr>
          <w:p w14:paraId="4A5A9ACE" w14:textId="77777777" w:rsidR="00C95086" w:rsidRPr="007033AC" w:rsidRDefault="00C95086" w:rsidP="003E2D2D">
            <w:pPr>
              <w:pStyle w:val="Table"/>
              <w:rPr>
                <w:ins w:id="3042" w:author="Cognizant Technology Solutions" w:date="2015-08-02T21:27:00Z"/>
              </w:rPr>
            </w:pPr>
            <w:ins w:id="3043" w:author="Cognizant Technology Solutions" w:date="2015-08-02T21:27:00Z">
              <w:r w:rsidRPr="007033AC">
                <w:t>System initiated</w:t>
              </w:r>
            </w:ins>
          </w:p>
        </w:tc>
      </w:tr>
    </w:tbl>
    <w:p w14:paraId="249A6496" w14:textId="77777777" w:rsidR="00C95086" w:rsidRDefault="00C95086" w:rsidP="00C95086">
      <w:pPr>
        <w:pStyle w:val="Heading3"/>
        <w:rPr>
          <w:ins w:id="3044" w:author="Cognizant Technology Solutions" w:date="2015-08-02T21:27:00Z"/>
        </w:rPr>
      </w:pPr>
      <w:ins w:id="3045" w:author="Cognizant Technology Solutions" w:date="2015-08-02T21:27:00Z">
        <w:r>
          <w:t>Function Description</w:t>
        </w:r>
      </w:ins>
    </w:p>
    <w:p w14:paraId="5211A017" w14:textId="619CDCB5" w:rsidR="00C95086" w:rsidRDefault="00C95086" w:rsidP="00C95086">
      <w:pPr>
        <w:rPr>
          <w:ins w:id="3046" w:author="Cognizant Technology Solutions" w:date="2015-08-02T21:27:00Z"/>
        </w:rPr>
      </w:pPr>
      <w:ins w:id="3047" w:author="Cognizant Technology Solutions" w:date="2015-08-02T21:27:00Z">
        <w:r>
          <w:t xml:space="preserve">This function allows one or more files of </w:t>
        </w:r>
      </w:ins>
      <w:ins w:id="3048" w:author="Cognizant Technology Solutions" w:date="2015-08-02T21:28:00Z">
        <w:r w:rsidR="000E3C11">
          <w:t xml:space="preserve">Demand Control Event </w:t>
        </w:r>
      </w:ins>
      <w:ins w:id="3049" w:author="Cognizant Technology Solutions" w:date="2015-08-02T21:27:00Z">
        <w:r>
          <w:t xml:space="preserve">data for a Settlement Day </w:t>
        </w:r>
      </w:ins>
      <w:ins w:id="3050" w:author="Cognizant Technology Solutions" w:date="2015-08-02T21:28:00Z">
        <w:r w:rsidR="008357B1">
          <w:t xml:space="preserve">impacted by demand control event </w:t>
        </w:r>
      </w:ins>
      <w:ins w:id="3051" w:author="Cognizant Technology Solutions" w:date="2015-08-02T21:27:00Z">
        <w:r>
          <w:t>for a Data Aggregator to be loaded into the ISRA system.</w:t>
        </w:r>
      </w:ins>
    </w:p>
    <w:p w14:paraId="093764C8" w14:textId="78D87361" w:rsidR="00C95086" w:rsidRDefault="00061C4B" w:rsidP="00C95086">
      <w:pPr>
        <w:ind w:hanging="284"/>
        <w:rPr>
          <w:ins w:id="3052" w:author="Cognizant Technology Solutions" w:date="2015-08-02T21:27:00Z"/>
        </w:rPr>
      </w:pPr>
      <w:ins w:id="3053" w:author="Cognizant Technology Solutions" w:date="2015-08-02T21:29:00Z">
        <w:r>
          <w:t xml:space="preserve">     </w:t>
        </w:r>
      </w:ins>
      <w:ins w:id="3054" w:author="Cognizant Technology Solutions" w:date="2015-08-02T21:27:00Z">
        <w:r w:rsidR="00C95086">
          <w:t xml:space="preserve">This function may be initiated </w:t>
        </w:r>
      </w:ins>
      <w:ins w:id="3055" w:author="Cognizant Technology Solutions" w:date="2015-08-02T21:53:00Z">
        <w:r w:rsidR="00EE1E0A">
          <w:t>a</w:t>
        </w:r>
      </w:ins>
      <w:ins w:id="3056" w:author="Cognizant Technology Solutions" w:date="2015-08-02T21:27:00Z">
        <w:r w:rsidR="00C95086">
          <w:t>utomatically by the presence of files to be loaded on the system</w:t>
        </w:r>
      </w:ins>
    </w:p>
    <w:p w14:paraId="2D21F8A4" w14:textId="77777777" w:rsidR="00C95086" w:rsidRDefault="00C95086" w:rsidP="00C95086">
      <w:pPr>
        <w:pStyle w:val="Heading3"/>
        <w:ind w:left="1138" w:hanging="1138"/>
        <w:rPr>
          <w:ins w:id="3057" w:author="Cognizant Technology Solutions" w:date="2015-08-02T21:27:00Z"/>
        </w:rPr>
      </w:pPr>
      <w:ins w:id="3058" w:author="Cognizant Technology Solutions" w:date="2015-08-02T21:27:00Z">
        <w:r>
          <w:t>Processing Description</w:t>
        </w:r>
      </w:ins>
    </w:p>
    <w:p w14:paraId="0B4C76F6" w14:textId="6DCDAE75" w:rsidR="00C95086" w:rsidRDefault="00C95086" w:rsidP="00C95086">
      <w:pPr>
        <w:rPr>
          <w:ins w:id="3059" w:author="Cognizant Technology Solutions" w:date="2015-08-02T21:27:00Z"/>
        </w:rPr>
      </w:pPr>
      <w:ins w:id="3060" w:author="Cognizant Technology Solutions" w:date="2015-08-02T21:27:00Z">
        <w:r>
          <w:t>Reference: Validate D</w:t>
        </w:r>
      </w:ins>
      <w:ins w:id="3061" w:author="Cognizant Technology Solutions" w:date="2015-08-02T21:29:00Z">
        <w:r w:rsidR="004A3871">
          <w:t>emand Control Event</w:t>
        </w:r>
      </w:ins>
      <w:ins w:id="3062" w:author="Cognizant Technology Solutions" w:date="2015-08-02T21:27:00Z">
        <w:r>
          <w:t xml:space="preserve"> Data</w:t>
        </w:r>
      </w:ins>
    </w:p>
    <w:p w14:paraId="0F7C6482" w14:textId="77777777" w:rsidR="00C95086" w:rsidRDefault="00C95086" w:rsidP="00C95086">
      <w:pPr>
        <w:rPr>
          <w:ins w:id="3063" w:author="Cognizant Technology Solutions" w:date="2015-08-02T21:27:00Z"/>
        </w:rPr>
      </w:pPr>
      <w:ins w:id="3064" w:author="Cognizant Technology Solutions" w:date="2015-08-02T21:27:00Z">
        <w:r>
          <w:t>See Event Description</w:t>
        </w:r>
      </w:ins>
    </w:p>
    <w:p w14:paraId="322877FD" w14:textId="77777777" w:rsidR="00C95086" w:rsidRDefault="00C95086" w:rsidP="00C95086">
      <w:pPr>
        <w:pStyle w:val="Heading3"/>
        <w:rPr>
          <w:ins w:id="3065" w:author="Cognizant Technology Solutions" w:date="2015-08-02T21:27:00Z"/>
        </w:rPr>
      </w:pPr>
      <w:ins w:id="3066" w:author="Cognizant Technology Solutions" w:date="2015-08-02T21:27:00Z">
        <w:r>
          <w:t>Error Handling</w:t>
        </w:r>
      </w:ins>
    </w:p>
    <w:p w14:paraId="558FF78E" w14:textId="77777777" w:rsidR="00C95086" w:rsidRDefault="00C95086" w:rsidP="00C95086">
      <w:pPr>
        <w:rPr>
          <w:ins w:id="3067" w:author="Cognizant Technology Solutions" w:date="2015-08-02T21:27:00Z"/>
        </w:rPr>
      </w:pPr>
      <w:ins w:id="3068" w:author="Cognizant Technology Solutions" w:date="2015-08-02T21:27:00Z">
        <w:r>
          <w:t>See Event Description</w:t>
        </w:r>
      </w:ins>
    </w:p>
    <w:p w14:paraId="0F18E9D7" w14:textId="77777777" w:rsidR="00C95086" w:rsidRDefault="00C95086" w:rsidP="00C95086">
      <w:pPr>
        <w:pStyle w:val="Heading3"/>
        <w:rPr>
          <w:ins w:id="3069" w:author="Cognizant Technology Solutions" w:date="2015-08-02T21:27:00Z"/>
        </w:rPr>
      </w:pPr>
      <w:ins w:id="3070" w:author="Cognizant Technology Solutions" w:date="2015-08-02T21:27:00Z">
        <w:r>
          <w:t>Common Processing</w:t>
        </w:r>
      </w:ins>
    </w:p>
    <w:p w14:paraId="49CF9C1F" w14:textId="77777777" w:rsidR="00C95086" w:rsidRDefault="00C95086" w:rsidP="00C95086">
      <w:pPr>
        <w:rPr>
          <w:ins w:id="3071" w:author="Cognizant Technology Solutions" w:date="2015-08-02T21:27:00Z"/>
        </w:rPr>
      </w:pPr>
      <w:ins w:id="3072" w:author="Cognizant Technology Solutions" w:date="2015-08-02T21:27:00Z">
        <w:r>
          <w:t>IC002 Batch Audit</w:t>
        </w:r>
      </w:ins>
    </w:p>
    <w:p w14:paraId="3CA521E3" w14:textId="77777777" w:rsidR="00C95086" w:rsidRDefault="00C95086" w:rsidP="00C95086">
      <w:pPr>
        <w:rPr>
          <w:ins w:id="3073" w:author="Cognizant Technology Solutions" w:date="2015-08-02T21:27:00Z"/>
        </w:rPr>
      </w:pPr>
      <w:ins w:id="3074" w:author="Cognizant Technology Solutions" w:date="2015-08-02T21:27:00Z">
        <w:r>
          <w:t>IC004 Check File Header</w:t>
        </w:r>
      </w:ins>
    </w:p>
    <w:p w14:paraId="2611C607" w14:textId="77777777" w:rsidR="00C95086" w:rsidRDefault="00C95086" w:rsidP="00C95086">
      <w:pPr>
        <w:rPr>
          <w:ins w:id="3075" w:author="Cognizant Technology Solutions" w:date="2015-08-02T21:27:00Z"/>
        </w:rPr>
      </w:pPr>
      <w:ins w:id="3076" w:author="Cognizant Technology Solutions" w:date="2015-08-02T21:27:00Z">
        <w:r>
          <w:t>IC007 Update File Log</w:t>
        </w:r>
      </w:ins>
    </w:p>
    <w:p w14:paraId="12E6B5BD" w14:textId="77777777" w:rsidR="00C95086" w:rsidRDefault="00C95086" w:rsidP="00C95086">
      <w:pPr>
        <w:rPr>
          <w:ins w:id="3077" w:author="Cognizant Technology Solutions" w:date="2015-08-02T21:27:00Z"/>
        </w:rPr>
      </w:pPr>
      <w:ins w:id="3078" w:author="Cognizant Technology Solutions" w:date="2015-08-02T21:27:00Z">
        <w:r>
          <w:t>IC009 Report Exception</w:t>
        </w:r>
      </w:ins>
    </w:p>
    <w:p w14:paraId="37D6DA2B" w14:textId="77777777" w:rsidR="00C95086" w:rsidRDefault="00C95086" w:rsidP="00C95086">
      <w:pPr>
        <w:rPr>
          <w:ins w:id="3079" w:author="Cognizant Technology Solutions" w:date="2015-08-02T21:27:00Z"/>
        </w:rPr>
      </w:pPr>
      <w:ins w:id="3080" w:author="Cognizant Technology Solutions" w:date="2015-08-02T21:27:00Z">
        <w:r>
          <w:t xml:space="preserve">IC010 </w:t>
        </w:r>
        <w:r>
          <w:rPr>
            <w:noProof/>
          </w:rPr>
          <w:t>Log Data Load Standing Data Update</w:t>
        </w:r>
      </w:ins>
    </w:p>
    <w:p w14:paraId="487C7A8A" w14:textId="77777777" w:rsidR="00C95086" w:rsidRDefault="00C95086" w:rsidP="00C95086">
      <w:pPr>
        <w:pStyle w:val="Heading3"/>
        <w:rPr>
          <w:ins w:id="3081" w:author="Cognizant Technology Solutions" w:date="2015-08-02T21:27:00Z"/>
        </w:rPr>
      </w:pPr>
      <w:ins w:id="3082" w:author="Cognizant Technology Solutions" w:date="2015-08-02T21:27:00Z">
        <w:r>
          <w:t>Volumes</w:t>
        </w:r>
      </w:ins>
    </w:p>
    <w:p w14:paraId="6A75CE95" w14:textId="77777777" w:rsidR="00C95086" w:rsidRDefault="00C95086" w:rsidP="00C95086">
      <w:pPr>
        <w:rPr>
          <w:ins w:id="3083" w:author="Cognizant Technology Solutions" w:date="2015-08-02T21:27:00Z"/>
        </w:rPr>
      </w:pPr>
      <w:ins w:id="3084" w:author="Cognizant Technology Solutions" w:date="2015-08-02T21:27:00Z">
        <w:r>
          <w:t>One per active non-half hourly Data Aggregator to GSP Group relationship per Data Aggregation Run.</w:t>
        </w:r>
      </w:ins>
    </w:p>
    <w:p w14:paraId="44830AC9" w14:textId="77777777" w:rsidR="00C95086" w:rsidRDefault="00C95086" w:rsidP="00C95086">
      <w:pPr>
        <w:pStyle w:val="Heading3"/>
        <w:rPr>
          <w:ins w:id="3085" w:author="Cognizant Technology Solutions" w:date="2015-08-02T21:27:00Z"/>
        </w:rPr>
      </w:pPr>
      <w:ins w:id="3086" w:author="Cognizant Technology Solutions" w:date="2015-08-02T21:27:00Z">
        <w:r>
          <w:t>Events</w:t>
        </w:r>
      </w:ins>
    </w:p>
    <w:p w14:paraId="7241A6FF" w14:textId="3DD0629D" w:rsidR="00C95086" w:rsidRDefault="00377136" w:rsidP="00C95086">
      <w:pPr>
        <w:rPr>
          <w:ins w:id="3087" w:author="Cognizant Technology Solutions" w:date="2015-08-02T21:27:00Z"/>
        </w:rPr>
      </w:pPr>
      <w:ins w:id="3088" w:author="Cognizant Technology Solutions" w:date="2015-08-02T21:30:00Z">
        <w:r>
          <w:t>DCE</w:t>
        </w:r>
      </w:ins>
      <w:ins w:id="3089" w:author="Cognizant Technology Solutions" w:date="2015-08-02T21:27:00Z">
        <w:r w:rsidR="00C95086">
          <w:t xml:space="preserve"> Data Available</w:t>
        </w:r>
      </w:ins>
    </w:p>
    <w:p w14:paraId="5BB066A4" w14:textId="77777777" w:rsidR="00C95086" w:rsidRDefault="00C95086" w:rsidP="00C95086">
      <w:pPr>
        <w:pStyle w:val="Heading3"/>
        <w:rPr>
          <w:ins w:id="3090" w:author="Cognizant Technology Solutions" w:date="2015-08-02T21:27:00Z"/>
        </w:rPr>
      </w:pPr>
      <w:ins w:id="3091" w:author="Cognizant Technology Solutions" w:date="2015-08-02T21:27:00Z">
        <w:r>
          <w:t>Event Frequency</w:t>
        </w:r>
      </w:ins>
    </w:p>
    <w:p w14:paraId="195E91E6" w14:textId="77777777" w:rsidR="00C95086" w:rsidRDefault="00C95086" w:rsidP="00C95086">
      <w:pPr>
        <w:rPr>
          <w:ins w:id="3092" w:author="Cognizant Technology Solutions" w:date="2015-08-02T21:27:00Z"/>
        </w:rPr>
      </w:pPr>
      <w:ins w:id="3093" w:author="Cognizant Technology Solutions" w:date="2015-08-02T21:27:00Z">
        <w:r>
          <w:t>1</w:t>
        </w:r>
      </w:ins>
    </w:p>
    <w:p w14:paraId="5C0FE2BE" w14:textId="77777777" w:rsidR="00C95086" w:rsidRDefault="00C95086" w:rsidP="00C95086">
      <w:pPr>
        <w:pStyle w:val="Heading3"/>
        <w:rPr>
          <w:ins w:id="3094" w:author="Cognizant Technology Solutions" w:date="2015-08-02T21:27:00Z"/>
        </w:rPr>
      </w:pPr>
      <w:ins w:id="3095" w:author="Cognizant Technology Solutions" w:date="2015-08-02T21:27:00Z">
        <w:r>
          <w:t>Enquiries</w:t>
        </w:r>
      </w:ins>
    </w:p>
    <w:p w14:paraId="687A8A15" w14:textId="77777777" w:rsidR="00C95086" w:rsidRDefault="00C95086" w:rsidP="00C95086">
      <w:pPr>
        <w:rPr>
          <w:ins w:id="3096" w:author="Cognizant Technology Solutions" w:date="2015-08-02T21:27:00Z"/>
        </w:rPr>
      </w:pPr>
      <w:ins w:id="3097" w:author="Cognizant Technology Solutions" w:date="2015-08-02T21:27:00Z">
        <w:r>
          <w:t>None</w:t>
        </w:r>
      </w:ins>
    </w:p>
    <w:p w14:paraId="40103985" w14:textId="77777777" w:rsidR="00C95086" w:rsidRDefault="00C95086" w:rsidP="00C95086">
      <w:pPr>
        <w:pStyle w:val="Heading3"/>
        <w:rPr>
          <w:ins w:id="3098" w:author="Cognizant Technology Solutions" w:date="2015-08-02T21:27:00Z"/>
        </w:rPr>
      </w:pPr>
      <w:ins w:id="3099" w:author="Cognizant Technology Solutions" w:date="2015-08-02T21:27:00Z">
        <w:r>
          <w:t>Enquiry Frequency</w:t>
        </w:r>
      </w:ins>
    </w:p>
    <w:p w14:paraId="497B80C0" w14:textId="77777777" w:rsidR="00C95086" w:rsidRDefault="00C95086" w:rsidP="00C95086">
      <w:pPr>
        <w:rPr>
          <w:ins w:id="3100" w:author="Cognizant Technology Solutions" w:date="2015-08-02T21:27:00Z"/>
        </w:rPr>
      </w:pPr>
      <w:ins w:id="3101" w:author="Cognizant Technology Solutions" w:date="2015-08-02T21:27:00Z">
        <w:r>
          <w:t>N/A</w:t>
        </w:r>
      </w:ins>
    </w:p>
    <w:p w14:paraId="220732FF" w14:textId="77777777" w:rsidR="00C95086" w:rsidRDefault="00C95086" w:rsidP="00C95086">
      <w:pPr>
        <w:pStyle w:val="Heading3"/>
        <w:rPr>
          <w:ins w:id="3102" w:author="Cognizant Technology Solutions" w:date="2015-08-02T21:27:00Z"/>
        </w:rPr>
      </w:pPr>
      <w:ins w:id="3103" w:author="Cognizant Technology Solutions" w:date="2015-08-02T21:27:00Z">
        <w:r>
          <w:t>Requirements Catalogue Ref.</w:t>
        </w:r>
      </w:ins>
    </w:p>
    <w:p w14:paraId="093C3409" w14:textId="77777777" w:rsidR="00C95086" w:rsidRDefault="00C95086" w:rsidP="00C95086">
      <w:pPr>
        <w:rPr>
          <w:ins w:id="3104" w:author="Cognizant Technology Solutions" w:date="2015-08-02T21:27:00Z"/>
        </w:rPr>
      </w:pPr>
      <w:ins w:id="3105" w:author="Cognizant Technology Solutions" w:date="2015-08-02T21:27:00Z">
        <w:r>
          <w:t>N/A</w:t>
        </w:r>
      </w:ins>
    </w:p>
    <w:p w14:paraId="65A4F71D" w14:textId="77777777" w:rsidR="00C95086" w:rsidRDefault="00C95086" w:rsidP="00C95086">
      <w:pPr>
        <w:pStyle w:val="Heading3"/>
        <w:rPr>
          <w:ins w:id="3106" w:author="Cognizant Technology Solutions" w:date="2015-08-02T21:27:00Z"/>
        </w:rPr>
      </w:pPr>
      <w:ins w:id="3107" w:author="Cognizant Technology Solutions" w:date="2015-08-02T21:27:00Z">
        <w:r>
          <w:t>User Roles</w:t>
        </w:r>
      </w:ins>
    </w:p>
    <w:p w14:paraId="04A8F612" w14:textId="77777777" w:rsidR="00C95086" w:rsidRDefault="00C95086" w:rsidP="00C95086">
      <w:pPr>
        <w:rPr>
          <w:ins w:id="3108" w:author="Cognizant Technology Solutions" w:date="2015-08-02T21:27:00Z"/>
        </w:rPr>
      </w:pPr>
      <w:ins w:id="3109" w:author="Cognizant Technology Solutions" w:date="2015-08-02T21:27:00Z">
        <w:r>
          <w:t>None</w:t>
        </w:r>
      </w:ins>
    </w:p>
    <w:p w14:paraId="60F4BE8B" w14:textId="77777777" w:rsidR="00C95086" w:rsidRDefault="00C95086" w:rsidP="00C95086">
      <w:pPr>
        <w:pStyle w:val="Heading3"/>
        <w:pageBreakBefore/>
        <w:rPr>
          <w:ins w:id="3110" w:author="Cognizant Technology Solutions" w:date="2015-08-02T21:27:00Z"/>
        </w:rPr>
      </w:pPr>
      <w:ins w:id="3111" w:author="Cognizant Technology Solutions" w:date="2015-08-02T21:27:00Z">
        <w:r>
          <w:t>I/O Structures</w:t>
        </w:r>
      </w:ins>
    </w:p>
    <w:p w14:paraId="283EC891" w14:textId="77777777" w:rsidR="00C95086" w:rsidRDefault="00C95086" w:rsidP="00C95086">
      <w:pPr>
        <w:ind w:left="0"/>
        <w:jc w:val="center"/>
        <w:rPr>
          <w:ins w:id="3112" w:author="Cognizant Technology Solutions" w:date="2015-08-02T21:27:00Z"/>
        </w:rPr>
      </w:pPr>
      <w:ins w:id="3113" w:author="Cognizant Technology Solutions" w:date="2015-08-02T21:27:00Z">
        <w:r>
          <w:rPr>
            <w:noProof/>
            <w:lang w:eastAsia="en-GB"/>
          </w:rPr>
          <mc:AlternateContent>
            <mc:Choice Requires="wpc">
              <w:drawing>
                <wp:inline distT="0" distB="0" distL="0" distR="0" wp14:anchorId="3BE0EEA7" wp14:editId="0601689D">
                  <wp:extent cx="3929380" cy="4842510"/>
                  <wp:effectExtent l="0" t="0" r="0" b="0"/>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AutoShape 54"/>
                          <wps:cNvSpPr>
                            <a:spLocks noChangeArrowheads="1"/>
                          </wps:cNvSpPr>
                          <wps:spPr bwMode="auto">
                            <a:xfrm>
                              <a:off x="798195" y="36195"/>
                              <a:ext cx="201041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55"/>
                          <wps:cNvSpPr>
                            <a:spLocks noChangeArrowheads="1"/>
                          </wps:cNvSpPr>
                          <wps:spPr bwMode="auto">
                            <a:xfrm>
                              <a:off x="970280" y="166370"/>
                              <a:ext cx="15760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D7DD" w14:textId="7F7E00B3" w:rsidR="003E2D2D" w:rsidRDefault="003E2D2D" w:rsidP="00C95086">
                                <w:pPr>
                                  <w:ind w:left="0"/>
                                </w:pPr>
                                <w:ins w:id="3114" w:author="Cognizant Technology Solutions" w:date="2015-08-02T21:31:00Z">
                                  <w:r>
                                    <w:rPr>
                                      <w:rFonts w:ascii="Arial" w:hAnsi="Arial" w:cs="Arial"/>
                                      <w:color w:val="000000"/>
                                    </w:rPr>
                                    <w:t xml:space="preserve">Demand </w:t>
                                  </w:r>
                                </w:ins>
                                <w:r>
                                  <w:rPr>
                                    <w:rFonts w:ascii="Arial" w:hAnsi="Arial" w:cs="Arial"/>
                                    <w:color w:val="000000"/>
                                  </w:rPr>
                                  <w:t xml:space="preserve">Disconnection </w:t>
                                </w:r>
                                <w:del w:id="3115" w:author="Cognizant Technology Solutions" w:date="2015-08-02T21:31:00Z">
                                  <w:r w:rsidDel="007B6ECD">
                                    <w:rPr>
                                      <w:rFonts w:ascii="Arial" w:hAnsi="Arial" w:cs="Arial"/>
                                      <w:color w:val="000000"/>
                                    </w:rPr>
                                    <w:delText>Purchase</w:delText>
                                  </w:r>
                                </w:del>
                              </w:p>
                            </w:txbxContent>
                          </wps:txbx>
                          <wps:bodyPr rot="0" vert="horz" wrap="none" lIns="0" tIns="0" rIns="0" bIns="0" anchor="t" anchorCtr="0">
                            <a:spAutoFit/>
                          </wps:bodyPr>
                        </wps:wsp>
                        <wps:wsp>
                          <wps:cNvPr id="106" name="Rectangle 56"/>
                          <wps:cNvSpPr>
                            <a:spLocks noChangeArrowheads="1"/>
                          </wps:cNvSpPr>
                          <wps:spPr bwMode="auto">
                            <a:xfrm>
                              <a:off x="970280" y="304165"/>
                              <a:ext cx="7543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30C00" w14:textId="460FD4E7" w:rsidR="003E2D2D" w:rsidRDefault="003E2D2D" w:rsidP="00C95086">
                                <w:pPr>
                                  <w:ind w:left="0"/>
                                </w:pPr>
                                <w:ins w:id="3116" w:author="Cognizant Technology Solutions" w:date="2015-08-02T21:31:00Z">
                                  <w:r>
                                    <w:rPr>
                                      <w:rFonts w:ascii="Arial" w:hAnsi="Arial" w:cs="Arial"/>
                                      <w:color w:val="000000"/>
                                    </w:rPr>
                                    <w:t xml:space="preserve">Event </w:t>
                                  </w:r>
                                </w:ins>
                                <w:del w:id="3117" w:author="Cognizant Technology Solutions" w:date="2015-08-02T21:31:00Z">
                                  <w:r w:rsidDel="007B6ECD">
                                    <w:rPr>
                                      <w:rFonts w:ascii="Arial" w:hAnsi="Arial" w:cs="Arial"/>
                                      <w:color w:val="000000"/>
                                    </w:rPr>
                                    <w:delText xml:space="preserve">Matrix </w:delText>
                                  </w:r>
                                </w:del>
                                <w:r>
                                  <w:rPr>
                                    <w:rFonts w:ascii="Arial" w:hAnsi="Arial" w:cs="Arial"/>
                                    <w:color w:val="000000"/>
                                  </w:rPr>
                                  <w:t>Data</w:t>
                                </w:r>
                              </w:p>
                            </w:txbxContent>
                          </wps:txbx>
                          <wps:bodyPr rot="0" vert="horz" wrap="none" lIns="0" tIns="0" rIns="0" bIns="0" anchor="t" anchorCtr="0">
                            <a:spAutoFit/>
                          </wps:bodyPr>
                        </wps:wsp>
                        <wps:wsp>
                          <wps:cNvPr id="107" name="AutoShape 57"/>
                          <wps:cNvSpPr>
                            <a:spLocks noChangeArrowheads="1"/>
                          </wps:cNvSpPr>
                          <wps:spPr bwMode="auto">
                            <a:xfrm>
                              <a:off x="798195" y="865505"/>
                              <a:ext cx="167767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58"/>
                          <wps:cNvCnPr/>
                          <wps:spPr bwMode="auto">
                            <a:xfrm>
                              <a:off x="1455420" y="5892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59"/>
                          <wps:cNvCnPr/>
                          <wps:spPr bwMode="auto">
                            <a:xfrm>
                              <a:off x="2009775" y="934720"/>
                              <a:ext cx="6985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0"/>
                          <wps:cNvCnPr/>
                          <wps:spPr bwMode="auto">
                            <a:xfrm>
                              <a:off x="2045970" y="89852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61"/>
                          <wps:cNvCnPr/>
                          <wps:spPr bwMode="auto">
                            <a:xfrm>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62"/>
                          <wps:cNvCnPr/>
                          <wps:spPr bwMode="auto">
                            <a:xfrm flipV="1">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63"/>
                          <wps:cNvSpPr>
                            <a:spLocks noChangeArrowheads="1"/>
                          </wps:cNvSpPr>
                          <wps:spPr bwMode="auto">
                            <a:xfrm>
                              <a:off x="839146" y="926465"/>
                              <a:ext cx="15760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6CFA" w14:textId="7E91756C" w:rsidR="003E2D2D" w:rsidRDefault="003E2D2D" w:rsidP="00C95086">
                                <w:pPr>
                                  <w:ind w:left="0"/>
                                </w:pPr>
                                <w:ins w:id="3118" w:author="Cognizant Technology Solutions" w:date="2015-08-02T21:31:00Z">
                                  <w:r>
                                    <w:rPr>
                                      <w:rFonts w:ascii="Arial" w:hAnsi="Arial" w:cs="Arial"/>
                                      <w:color w:val="000000"/>
                                    </w:rPr>
                                    <w:t xml:space="preserve">Demand </w:t>
                                  </w:r>
                                </w:ins>
                                <w:r>
                                  <w:rPr>
                                    <w:rFonts w:ascii="Arial" w:hAnsi="Arial" w:cs="Arial"/>
                                    <w:color w:val="000000"/>
                                  </w:rPr>
                                  <w:t>Disconnection</w:t>
                                </w:r>
                              </w:p>
                            </w:txbxContent>
                          </wps:txbx>
                          <wps:bodyPr rot="0" vert="horz" wrap="none" lIns="0" tIns="0" rIns="0" bIns="0" anchor="t" anchorCtr="0">
                            <a:spAutoFit/>
                          </wps:bodyPr>
                        </wps:wsp>
                        <wps:wsp>
                          <wps:cNvPr id="114" name="Rectangle 64"/>
                          <wps:cNvSpPr>
                            <a:spLocks noChangeArrowheads="1"/>
                          </wps:cNvSpPr>
                          <wps:spPr bwMode="auto">
                            <a:xfrm>
                              <a:off x="1103630" y="1064895"/>
                              <a:ext cx="7969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ED5B" w14:textId="738FCAF4" w:rsidR="003E2D2D" w:rsidRDefault="003E2D2D" w:rsidP="00C95086">
                                <w:pPr>
                                  <w:ind w:left="0"/>
                                </w:pPr>
                                <w:del w:id="3119" w:author="Cognizant Technology Solutions" w:date="2015-08-02T21:31:00Z">
                                  <w:r w:rsidDel="007B6ECD">
                                    <w:rPr>
                                      <w:rFonts w:ascii="Arial" w:hAnsi="Arial" w:cs="Arial"/>
                                      <w:color w:val="000000"/>
                                    </w:rPr>
                                    <w:delText>Purchase Matrix</w:delText>
                                  </w:r>
                                </w:del>
                                <w:ins w:id="3120" w:author="Cognizant Technology Solutions" w:date="2015-08-02T21:31:00Z">
                                  <w:r>
                                    <w:rPr>
                                      <w:rFonts w:ascii="Arial" w:hAnsi="Arial" w:cs="Arial"/>
                                      <w:color w:val="000000"/>
                                    </w:rPr>
                                    <w:t xml:space="preserve">Event </w:t>
                                  </w:r>
                                </w:ins>
                                <w:ins w:id="3121" w:author="Cognizant Technology Solutions" w:date="2015-08-02T21:32:00Z">
                                  <w:r>
                                    <w:rPr>
                                      <w:rFonts w:ascii="Arial" w:hAnsi="Arial" w:cs="Arial"/>
                                      <w:color w:val="000000"/>
                                    </w:rPr>
                                    <w:t xml:space="preserve"> Data </w:t>
                                  </w:r>
                                </w:ins>
                              </w:p>
                            </w:txbxContent>
                          </wps:txbx>
                          <wps:bodyPr rot="0" vert="horz" wrap="none" lIns="0" tIns="0" rIns="0" bIns="0" anchor="t" anchorCtr="0">
                            <a:spAutoFit/>
                          </wps:bodyPr>
                        </wps:wsp>
                        <wps:wsp>
                          <wps:cNvPr id="115" name="Rectangle 65"/>
                          <wps:cNvSpPr>
                            <a:spLocks noChangeArrowheads="1"/>
                          </wps:cNvSpPr>
                          <wps:spPr bwMode="auto">
                            <a:xfrm>
                              <a:off x="1178560" y="1203325"/>
                              <a:ext cx="6102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FA4" w14:textId="77777777" w:rsidR="003E2D2D" w:rsidRDefault="003E2D2D" w:rsidP="00C95086">
                                <w:pPr>
                                  <w:ind w:left="0"/>
                                </w:pPr>
                                <w:r>
                                  <w:rPr>
                                    <w:rFonts w:ascii="Arial" w:hAnsi="Arial" w:cs="Arial"/>
                                    <w:color w:val="000000"/>
                                  </w:rPr>
                                  <w:t>Data File</w:t>
                                </w:r>
                              </w:p>
                            </w:txbxContent>
                          </wps:txbx>
                          <wps:bodyPr rot="0" vert="horz" wrap="none" lIns="0" tIns="0" rIns="0" bIns="0" anchor="t" anchorCtr="0">
                            <a:spAutoFit/>
                          </wps:bodyPr>
                        </wps:wsp>
                        <wps:wsp>
                          <wps:cNvPr id="116" name="AutoShape 66"/>
                          <wps:cNvSpPr>
                            <a:spLocks noChangeArrowheads="1"/>
                          </wps:cNvSpPr>
                          <wps:spPr bwMode="auto">
                            <a:xfrm>
                              <a:off x="36195"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67"/>
                          <wps:cNvSpPr>
                            <a:spLocks/>
                          </wps:cNvSpPr>
                          <wps:spPr bwMode="auto">
                            <a:xfrm flipV="1">
                              <a:off x="693420" y="1418590"/>
                              <a:ext cx="762000" cy="276860"/>
                            </a:xfrm>
                            <a:custGeom>
                              <a:avLst/>
                              <a:gdLst>
                                <a:gd name="T0" fmla="*/ 275 w 275"/>
                                <a:gd name="T1" fmla="*/ 100 h 100"/>
                                <a:gd name="T2" fmla="*/ 275 w 275"/>
                                <a:gd name="T3" fmla="*/ 63 h 100"/>
                                <a:gd name="T4" fmla="*/ 0 w 275"/>
                                <a:gd name="T5" fmla="*/ 63 h 100"/>
                                <a:gd name="T6" fmla="*/ 0 w 275"/>
                                <a:gd name="T7" fmla="*/ 0 h 100"/>
                              </a:gdLst>
                              <a:ahLst/>
                              <a:cxnLst>
                                <a:cxn ang="0">
                                  <a:pos x="T0" y="T1"/>
                                </a:cxn>
                                <a:cxn ang="0">
                                  <a:pos x="T2" y="T3"/>
                                </a:cxn>
                                <a:cxn ang="0">
                                  <a:pos x="T4" y="T5"/>
                                </a:cxn>
                                <a:cxn ang="0">
                                  <a:pos x="T6" y="T7"/>
                                </a:cxn>
                              </a:cxnLst>
                              <a:rect l="0" t="0" r="r" b="b"/>
                              <a:pathLst>
                                <a:path w="275" h="100">
                                  <a:moveTo>
                                    <a:pt x="275" y="100"/>
                                  </a:moveTo>
                                  <a:lnTo>
                                    <a:pt x="275" y="63"/>
                                  </a:lnTo>
                                  <a:lnTo>
                                    <a:pt x="0" y="63"/>
                                  </a:lnTo>
                                  <a:lnTo>
                                    <a:pt x="0"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70"/>
                          <wps:cNvSpPr>
                            <a:spLocks noChangeArrowheads="1"/>
                          </wps:cNvSpPr>
                          <wps:spPr bwMode="auto">
                            <a:xfrm>
                              <a:off x="346710" y="1837055"/>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B7A09" w14:textId="77777777" w:rsidR="003E2D2D" w:rsidRDefault="003E2D2D" w:rsidP="00C95086">
                                <w:pPr>
                                  <w:ind w:left="0"/>
                                </w:pPr>
                                <w:r>
                                  <w:rPr>
                                    <w:rFonts w:ascii="Arial" w:hAnsi="Arial" w:cs="Arial"/>
                                    <w:color w:val="000000"/>
                                  </w:rPr>
                                  <w:t>File Header</w:t>
                                </w:r>
                              </w:p>
                            </w:txbxContent>
                          </wps:txbx>
                          <wps:bodyPr rot="0" vert="horz" wrap="none" lIns="0" tIns="0" rIns="0" bIns="0" anchor="t" anchorCtr="0">
                            <a:spAutoFit/>
                          </wps:bodyPr>
                        </wps:wsp>
                        <wps:wsp>
                          <wps:cNvPr id="121" name="Rectangle 71"/>
                          <wps:cNvSpPr>
                            <a:spLocks noChangeArrowheads="1"/>
                          </wps:cNvSpPr>
                          <wps:spPr bwMode="auto">
                            <a:xfrm>
                              <a:off x="521335" y="201930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35A3" w14:textId="77777777" w:rsidR="003E2D2D" w:rsidRDefault="003E2D2D" w:rsidP="00C95086">
                                <w:pPr>
                                  <w:ind w:left="0"/>
                                </w:pPr>
                                <w:r>
                                  <w:rPr>
                                    <w:rFonts w:ascii="Arial" w:hAnsi="Arial" w:cs="Arial"/>
                                    <w:color w:val="000000"/>
                                  </w:rPr>
                                  <w:t>(input)</w:t>
                                </w:r>
                              </w:p>
                            </w:txbxContent>
                          </wps:txbx>
                          <wps:bodyPr rot="0" vert="horz" wrap="none" lIns="0" tIns="0" rIns="0" bIns="0" anchor="t" anchorCtr="0">
                            <a:spAutoFit/>
                          </wps:bodyPr>
                        </wps:wsp>
                        <wps:wsp>
                          <wps:cNvPr id="122" name="AutoShape 72"/>
                          <wps:cNvSpPr>
                            <a:spLocks noChangeArrowheads="1"/>
                          </wps:cNvSpPr>
                          <wps:spPr bwMode="auto">
                            <a:xfrm>
                              <a:off x="1560830"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73"/>
                          <wps:cNvSpPr>
                            <a:spLocks/>
                          </wps:cNvSpPr>
                          <wps:spPr bwMode="auto">
                            <a:xfrm flipV="1">
                              <a:off x="1455420" y="1418590"/>
                              <a:ext cx="762635" cy="276860"/>
                            </a:xfrm>
                            <a:custGeom>
                              <a:avLst/>
                              <a:gdLst>
                                <a:gd name="T0" fmla="*/ 0 w 275"/>
                                <a:gd name="T1" fmla="*/ 100 h 100"/>
                                <a:gd name="T2" fmla="*/ 0 w 275"/>
                                <a:gd name="T3" fmla="*/ 63 h 100"/>
                                <a:gd name="T4" fmla="*/ 275 w 275"/>
                                <a:gd name="T5" fmla="*/ 63 h 100"/>
                                <a:gd name="T6" fmla="*/ 275 w 275"/>
                                <a:gd name="T7" fmla="*/ 0 h 100"/>
                              </a:gdLst>
                              <a:ahLst/>
                              <a:cxnLst>
                                <a:cxn ang="0">
                                  <a:pos x="T0" y="T1"/>
                                </a:cxn>
                                <a:cxn ang="0">
                                  <a:pos x="T2" y="T3"/>
                                </a:cxn>
                                <a:cxn ang="0">
                                  <a:pos x="T4" y="T5"/>
                                </a:cxn>
                                <a:cxn ang="0">
                                  <a:pos x="T6" y="T7"/>
                                </a:cxn>
                              </a:cxnLst>
                              <a:rect l="0" t="0" r="r" b="b"/>
                              <a:pathLst>
                                <a:path w="275" h="100">
                                  <a:moveTo>
                                    <a:pt x="0" y="100"/>
                                  </a:moveTo>
                                  <a:lnTo>
                                    <a:pt x="0" y="63"/>
                                  </a:lnTo>
                                  <a:lnTo>
                                    <a:pt x="275" y="63"/>
                                  </a:lnTo>
                                  <a:lnTo>
                                    <a:pt x="275"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74"/>
                          <wps:cNvSpPr>
                            <a:spLocks noChangeArrowheads="1"/>
                          </wps:cNvSpPr>
                          <wps:spPr bwMode="auto">
                            <a:xfrm>
                              <a:off x="1836420" y="1825625"/>
                              <a:ext cx="8299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BF8F" w14:textId="1AE10266" w:rsidR="003E2D2D" w:rsidRDefault="003E2D2D" w:rsidP="00C95086">
                                <w:pPr>
                                  <w:ind w:left="0"/>
                                </w:pPr>
                                <w:del w:id="3122" w:author="Cognizant Technology Solutions" w:date="2015-08-02T21:33:00Z">
                                  <w:r w:rsidDel="007B6ECD">
                                    <w:rPr>
                                      <w:rFonts w:ascii="Arial" w:hAnsi="Arial" w:cs="Arial"/>
                                      <w:color w:val="000000"/>
                                    </w:rPr>
                                    <w:delText>Set of</w:delText>
                                  </w:r>
                                </w:del>
                                <w:ins w:id="3123" w:author="Cognizant Technology Solutions" w:date="2015-08-02T21:33:00Z">
                                  <w:r>
                                    <w:rPr>
                                      <w:rFonts w:ascii="Arial" w:hAnsi="Arial" w:cs="Arial"/>
                                      <w:color w:val="000000"/>
                                    </w:rPr>
                                    <w:t>DCE Details</w:t>
                                  </w:r>
                                </w:ins>
                              </w:p>
                            </w:txbxContent>
                          </wps:txbx>
                          <wps:bodyPr rot="0" vert="horz" wrap="none" lIns="0" tIns="0" rIns="0" bIns="0" anchor="t" anchorCtr="0">
                            <a:spAutoFit/>
                          </wps:bodyPr>
                        </wps:wsp>
                        <wps:wsp>
                          <wps:cNvPr id="125" name="Rectangle 75"/>
                          <wps:cNvSpPr>
                            <a:spLocks noChangeArrowheads="1"/>
                          </wps:cNvSpPr>
                          <wps:spPr bwMode="auto">
                            <a:xfrm>
                              <a:off x="1940560" y="196405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CFF2" w14:textId="0A061AC8" w:rsidR="003E2D2D" w:rsidRDefault="003E2D2D" w:rsidP="00C95086">
                                <w:pPr>
                                  <w:ind w:left="0"/>
                                </w:pPr>
                                <w:del w:id="3124" w:author="Cognizant Technology Solutions" w:date="2015-08-02T21:33:00Z">
                                  <w:r w:rsidDel="007B6ECD">
                                    <w:rPr>
                                      <w:rFonts w:ascii="Arial" w:hAnsi="Arial" w:cs="Arial"/>
                                      <w:color w:val="000000"/>
                                    </w:rPr>
                                    <w:delText>Suppliers</w:delText>
                                  </w:r>
                                </w:del>
                              </w:p>
                            </w:txbxContent>
                          </wps:txbx>
                          <wps:bodyPr rot="0" vert="horz" wrap="none" lIns="0" tIns="0" rIns="0" bIns="0" anchor="t" anchorCtr="0">
                            <a:spAutoFit/>
                          </wps:bodyPr>
                        </wps:wsp>
                        <wps:wsp>
                          <wps:cNvPr id="126" name="AutoShape 76"/>
                          <wps:cNvSpPr>
                            <a:spLocks noChangeArrowheads="1"/>
                          </wps:cNvSpPr>
                          <wps:spPr bwMode="auto">
                            <a:xfrm>
                              <a:off x="1560830" y="2524760"/>
                              <a:ext cx="1316990" cy="553720"/>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77"/>
                          <wps:cNvCnPr/>
                          <wps:spPr bwMode="auto">
                            <a:xfrm>
                              <a:off x="2218055" y="2248535"/>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78"/>
                          <wps:cNvCnPr/>
                          <wps:spPr bwMode="auto">
                            <a:xfrm>
                              <a:off x="2772410" y="2593975"/>
                              <a:ext cx="69215"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79"/>
                          <wps:cNvCnPr/>
                          <wps:spPr bwMode="auto">
                            <a:xfrm>
                              <a:off x="2808605" y="255841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80"/>
                          <wps:cNvCnPr/>
                          <wps:spPr bwMode="auto">
                            <a:xfrm>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81"/>
                          <wps:cNvCnPr/>
                          <wps:spPr bwMode="auto">
                            <a:xfrm flipV="1">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82"/>
                          <wps:cNvSpPr>
                            <a:spLocks noChangeArrowheads="1"/>
                          </wps:cNvSpPr>
                          <wps:spPr bwMode="auto">
                            <a:xfrm>
                              <a:off x="1976755" y="2654935"/>
                              <a:ext cx="5168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05F5" w14:textId="5EEA0240" w:rsidR="003E2D2D" w:rsidRDefault="003E2D2D" w:rsidP="00C95086">
                                <w:pPr>
                                  <w:ind w:left="0"/>
                                </w:pPr>
                                <w:del w:id="3125" w:author="Cognizant Technology Solutions" w:date="2015-08-02T21:33:00Z">
                                  <w:r w:rsidDel="007B6ECD">
                                    <w:rPr>
                                      <w:rFonts w:ascii="Arial" w:hAnsi="Arial" w:cs="Arial"/>
                                      <w:color w:val="000000"/>
                                    </w:rPr>
                                    <w:delText>Supplier</w:delText>
                                  </w:r>
                                </w:del>
                                <w:ins w:id="3126" w:author="Cognizant Technology Solutions" w:date="2015-08-02T21:33:00Z">
                                  <w:r>
                                    <w:rPr>
                                      <w:rFonts w:ascii="Arial" w:hAnsi="Arial" w:cs="Arial"/>
                                      <w:color w:val="000000"/>
                                    </w:rPr>
                                    <w:t>DCE ID</w:t>
                                  </w:r>
                                </w:ins>
                              </w:p>
                            </w:txbxContent>
                          </wps:txbx>
                          <wps:bodyPr rot="0" vert="horz" wrap="none" lIns="0" tIns="0" rIns="0" bIns="0" anchor="t" anchorCtr="0">
                            <a:spAutoFit/>
                          </wps:bodyPr>
                        </wps:wsp>
                        <wps:wsp>
                          <wps:cNvPr id="134" name="AutoShape 84"/>
                          <wps:cNvSpPr>
                            <a:spLocks noChangeArrowheads="1"/>
                          </wps:cNvSpPr>
                          <wps:spPr bwMode="auto">
                            <a:xfrm>
                              <a:off x="1382394" y="3354705"/>
                              <a:ext cx="1617021"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36"/>
                          <wps:cNvSpPr>
                            <a:spLocks noChangeArrowheads="1"/>
                          </wps:cNvSpPr>
                          <wps:spPr bwMode="auto">
                            <a:xfrm>
                              <a:off x="1475105" y="3459480"/>
                              <a:ext cx="13385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EB3D" w14:textId="14BECA5B" w:rsidR="003E2D2D" w:rsidRDefault="003E2D2D" w:rsidP="00C95086">
                                <w:pPr>
                                  <w:ind w:left="0"/>
                                </w:pPr>
                                <w:del w:id="3127" w:author="Cognizant Technology Solutions" w:date="2015-08-02T21:34:00Z">
                                  <w:r w:rsidDel="007B6ECD">
                                    <w:rPr>
                                      <w:rFonts w:ascii="Arial" w:hAnsi="Arial" w:cs="Arial"/>
                                      <w:color w:val="000000"/>
                                    </w:rPr>
                                    <w:delText>Supplier Id</w:delText>
                                  </w:r>
                                </w:del>
                                <w:ins w:id="3128" w:author="Cognizant Technology Solutions" w:date="2015-08-02T21:34:00Z">
                                  <w:r>
                                    <w:rPr>
                                      <w:rFonts w:ascii="Arial" w:hAnsi="Arial" w:cs="Arial"/>
                                      <w:color w:val="000000"/>
                                    </w:rPr>
                                    <w:t>Metering System ID</w:t>
                                  </w:r>
                                </w:ins>
                              </w:p>
                            </w:txbxContent>
                          </wps:txbx>
                          <wps:bodyPr rot="0" vert="horz" wrap="none" lIns="0" tIns="0" rIns="0" bIns="0" anchor="t" anchorCtr="0">
                            <a:spAutoFit/>
                          </wps:bodyPr>
                        </wps:wsp>
                        <wps:wsp>
                          <wps:cNvPr id="137" name="Rectangle 137"/>
                          <wps:cNvSpPr>
                            <a:spLocks noChangeArrowheads="1"/>
                          </wps:cNvSpPr>
                          <wps:spPr bwMode="auto">
                            <a:xfrm>
                              <a:off x="1931035" y="367919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F08C" w14:textId="77777777" w:rsidR="003E2D2D" w:rsidRDefault="003E2D2D" w:rsidP="00C95086">
                                <w:pPr>
                                  <w:ind w:left="0"/>
                                </w:pPr>
                                <w:r>
                                  <w:rPr>
                                    <w:rFonts w:ascii="Arial" w:hAnsi="Arial" w:cs="Arial"/>
                                    <w:color w:val="000000"/>
                                  </w:rPr>
                                  <w:t>(input)</w:t>
                                </w:r>
                              </w:p>
                            </w:txbxContent>
                          </wps:txbx>
                          <wps:bodyPr rot="0" vert="horz" wrap="none" lIns="0" tIns="0" rIns="0" bIns="0" anchor="t" anchorCtr="0">
                            <a:spAutoFit/>
                          </wps:bodyPr>
                        </wps:wsp>
                        <wps:wsp>
                          <wps:cNvPr id="154" name="Line 77"/>
                          <wps:cNvCnPr/>
                          <wps:spPr bwMode="auto">
                            <a:xfrm>
                              <a:off x="2209460" y="30784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53" o:spid="_x0000_s1082" editas="canvas" style="width:309.4pt;height:381.3pt;mso-position-horizontal-relative:char;mso-position-vertical-relative:line" coordsize="39293,4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">
                  <v:shape id="_x0000_s1083" type="#_x0000_t75" style="position:absolute;width:39293;height:48425;visibility:visible;mso-wrap-style:square">
                    <v:fill o:detectmouseclick="t"/>
                    <v:path o:connecttype="none"/>
                  </v:shape>
                  <v:roundrect id="AutoShape 54" o:spid="_x0000_s1084" style="position:absolute;left:7981;top:361;width:20105;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y0sIA&#10;AADcAAAADwAAAGRycy9kb3ducmV2LnhtbERP32vCMBB+H/g/hBvsbSaTMaQzigpV9yTrhPl4NGdb&#10;bS4libb77xdhsLf7+H7ebDHYVtzIh8axhpexAkFcOtNwpeHwlT9PQYSIbLB1TBp+KMBiPnqYYWZc&#10;z590K2IlUgiHDDXUMXaZlKGsyWIYu444cSfnLcYEfSWNxz6F21ZOlHqTFhtODTV2tK6pvBRXq4GL&#10;s19+rJrv/bGn7WY3PZzzXGn99Dgs30FEGuK/+M+9M2m+eoX7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LSwgAAANwAAAAPAAAAAAAAAAAAAAAAAJgCAABkcnMvZG93&#10;bnJldi54bWxQSwUGAAAAAAQABAD1AAAAhwMAAAAA&#10;" filled="f" strokeweight=".45pt"/>
                  <v:rect id="Rectangle 55" o:spid="_x0000_s1085" style="position:absolute;left:9702;top:1663;width:1576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1805D7DD" w14:textId="7F7E00B3" w:rsidR="003E2D2D" w:rsidRDefault="003E2D2D" w:rsidP="00C95086">
                          <w:pPr>
                            <w:ind w:left="0"/>
                          </w:pPr>
                          <w:ins w:id="3125" w:author="Cognizant Technology Solutions" w:date="2015-08-02T21:31:00Z">
                            <w:r>
                              <w:rPr>
                                <w:rFonts w:ascii="Arial" w:hAnsi="Arial" w:cs="Arial"/>
                                <w:color w:val="000000"/>
                              </w:rPr>
                              <w:t xml:space="preserve">Demand </w:t>
                            </w:r>
                          </w:ins>
                          <w:r>
                            <w:rPr>
                              <w:rFonts w:ascii="Arial" w:hAnsi="Arial" w:cs="Arial"/>
                              <w:color w:val="000000"/>
                            </w:rPr>
                            <w:t xml:space="preserve">Disconnection </w:t>
                          </w:r>
                          <w:del w:id="3126" w:author="Cognizant Technology Solutions" w:date="2015-08-02T21:31:00Z">
                            <w:r w:rsidDel="007B6ECD">
                              <w:rPr>
                                <w:rFonts w:ascii="Arial" w:hAnsi="Arial" w:cs="Arial"/>
                                <w:color w:val="000000"/>
                              </w:rPr>
                              <w:delText>Purchase</w:delText>
                            </w:r>
                          </w:del>
                        </w:p>
                      </w:txbxContent>
                    </v:textbox>
                  </v:rect>
                  <v:rect id="Rectangle 56" o:spid="_x0000_s1086" style="position:absolute;left:9702;top:3041;width:754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5F730C00" w14:textId="460FD4E7" w:rsidR="003E2D2D" w:rsidRDefault="003E2D2D" w:rsidP="00C95086">
                          <w:pPr>
                            <w:ind w:left="0"/>
                          </w:pPr>
                          <w:ins w:id="3127" w:author="Cognizant Technology Solutions" w:date="2015-08-02T21:31:00Z">
                            <w:r>
                              <w:rPr>
                                <w:rFonts w:ascii="Arial" w:hAnsi="Arial" w:cs="Arial"/>
                                <w:color w:val="000000"/>
                              </w:rPr>
                              <w:t xml:space="preserve">Event </w:t>
                            </w:r>
                          </w:ins>
                          <w:del w:id="3128" w:author="Cognizant Technology Solutions" w:date="2015-08-02T21:31:00Z">
                            <w:r w:rsidDel="007B6ECD">
                              <w:rPr>
                                <w:rFonts w:ascii="Arial" w:hAnsi="Arial" w:cs="Arial"/>
                                <w:color w:val="000000"/>
                              </w:rPr>
                              <w:delText xml:space="preserve">Matrix </w:delText>
                            </w:r>
                          </w:del>
                          <w:r>
                            <w:rPr>
                              <w:rFonts w:ascii="Arial" w:hAnsi="Arial" w:cs="Arial"/>
                              <w:color w:val="000000"/>
                            </w:rPr>
                            <w:t>Data</w:t>
                          </w:r>
                        </w:p>
                      </w:txbxContent>
                    </v:textbox>
                  </v:rect>
                  <v:roundrect id="AutoShape 57" o:spid="_x0000_s1087" style="position:absolute;left:7981;top:8655;width:16777;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spcIA&#10;AADcAAAADwAAAGRycy9kb3ducmV2LnhtbERPTWsCMRC9F/wPYQq91aQeWtkaRYVVe5JuhXocNuPu&#10;6mayJNHd/vtGKPQ2j/c5s8VgW3EjHxrHGl7GCgRx6UzDlYbDV/48BREissHWMWn4oQCL+ehhhplx&#10;PX/SrYiVSCEcMtRQx9hlUoayJoth7DrixJ2ctxgT9JU0HvsUbls5UepVWmw4NdTY0bqm8lJcrQYu&#10;zn75sWq+98eetpvd9HDOc6X10+OwfAcRaYj/4j/3zqT56g3u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CylwgAAANwAAAAPAAAAAAAAAAAAAAAAAJgCAABkcnMvZG93&#10;bnJldi54bWxQSwUGAAAAAAQABAD1AAAAhwMAAAAA&#10;" filled="f" strokeweight=".45pt"/>
                  <v:line id="Line 58" o:spid="_x0000_s1088" style="position:absolute;visibility:visible;mso-wrap-style:square" from="14554,5892" to="14554,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9bcQAAADcAAAADwAAAGRycy9kb3ducmV2LnhtbESPQWvCQBCF70L/wzKF3nRTC6LRVaS2&#10;UEQEYy+9DdkxCWZnw+5W4793DoK3Gd6b975ZrHrXqguF2Hg28D7KQBGX3jZcGfg9fg+noGJCtth6&#10;JgM3irBavgwWmFt/5QNdilQpCeGYo4E6pS7XOpY1OYwj3xGLdvLBYZI1VNoGvEq4a/U4yybaYcPS&#10;UGNHnzWV5+LfGQjdzO3weE6t/zt9fG2qbdj3E2PeXvv1HFSiPj3Nj+sfK/iZ0Mo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L1txAAAANwAAAAPAAAAAAAAAAAA&#10;AAAAAKECAABkcnMvZG93bnJldi54bWxQSwUGAAAAAAQABAD5AAAAkgMAAAAA&#10;" strokeweight=".45pt"/>
                  <v:line id="Line 59" o:spid="_x0000_s1089" style="position:absolute;visibility:visible;mso-wrap-style:square" from="20097,9347" to="20796,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Y9sEAAADcAAAADwAAAGRycy9kb3ducmV2LnhtbERPyYoCMRC9C/5DKGFumtYBGduOIi4w&#10;iAy4XLwVneoFO5Umidrz90YYmFs93lrZsjONeJDztWUF41ECgji3uuZSweW8G36B8AFZY2OZFPyS&#10;h+Wi38sw1fbJR3qcQiliCPsUFVQhtKmUPq/IoB/ZljhyhXUGQ4SulNrhM4abRk6SZCoN1hwbKmxp&#10;XVF+O92NAtfOzAHPt9DYa/G53ZR799NNlfoYdKs5iEBd+Bf/ub91nJ/M4P1MvE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TBj2wQAAANwAAAAPAAAAAAAAAAAAAAAA&#10;AKECAABkcnMvZG93bnJldi54bWxQSwUGAAAAAAQABAD5AAAAjwMAAAAA&#10;" strokeweight=".45pt"/>
                  <v:line id="Line 60" o:spid="_x0000_s1090" style="position:absolute;visibility:visible;mso-wrap-style:square" from="20459,8985" to="20459,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ntsQAAADcAAAADwAAAGRycy9kb3ducmV2LnhtbESPT2sCQQzF7wW/wxChtzprBamro4hV&#10;KCIF/1y8hZ24u7iTWWZG3X775iB4S3gv7/0yW3SuUXcKsfZsYDjIQBEX3tZcGjgdNx9foGJCtth4&#10;JgN/FGEx773NMLf+wXu6H1KpJIRjjgaqlNpc61hU5DAOfEss2sUHh0nWUGob8CHhrtGfWTbWDmuW&#10;hgpbWlVUXA83ZyC0E7fD4zU1/nwZrb/Lbfjtxsa897vlFFSiLr3Mz+sfK/hDwZdnZAI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ye2xAAAANwAAAAPAAAAAAAAAAAA&#10;AAAAAKECAABkcnMvZG93bnJldi54bWxQSwUGAAAAAAQABAD5AAAAkgMAAAAA&#10;" strokeweight=".45pt"/>
                  <v:line id="Line 61" o:spid="_x0000_s1091" style="position:absolute;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CLcIAAADcAAAADwAAAGRycy9kb3ducmV2LnhtbERPS2vCQBC+F/oflil4q5sohDa6BvEB&#10;UqRQ7aW3ITsmwexs2F2T+O+7QqG3+fiesyxG04qenG8sK0inCQji0uqGKwXf5/3rGwgfkDW2lknB&#10;nTwUq+enJebaDvxF/SlUIoawz1FBHUKXS+nLmgz6qe2II3exzmCI0FVSOxxiuGnlLEkyabDh2FBj&#10;R5uayuvpZhS47t0c8XwNrf25zHfb6sN9jplSk5dxvQARaAz/4j/3Qcf5aQqP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OCLcIAAADcAAAADwAAAAAAAAAAAAAA&#10;AAChAgAAZHJzL2Rvd25yZXYueG1sUEsFBgAAAAAEAAQA+QAAAJADAAAAAA==&#10;" strokeweight=".45pt"/>
                  <v:line id="Line 62" o:spid="_x0000_s1092" style="position:absolute;flip:y;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jtsMAAADcAAAADwAAAGRycy9kb3ducmV2LnhtbERPTWvCQBC9F/oflin0VjcKlTR1E2yo&#10;0IMU1PTQ25Ads8HsbMiumvrr3YLgbR7vcxbFaDtxosG3jhVMJwkI4trplhsF1W71koLwAVlj55gU&#10;/JGHIn98WGCm3Zk3dNqGRsQQ9hkqMCH0mZS+NmTRT1xPHLm9GyyGCIdG6gHPMdx2cpYkc2mx5dhg&#10;sKfSUH3YHq2CUH5bLD/T8uMt9T+mWv9elvZVqeencfkOItAY7uKb+0vH+dMZ/D8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Y7bDAAAA3AAAAA8AAAAAAAAAAAAA&#10;AAAAoQIAAGRycy9kb3ducmV2LnhtbFBLBQYAAAAABAAEAPkAAACRAwAAAAA=&#10;" strokeweight=".45pt"/>
                  <v:rect id="Rectangle 63" o:spid="_x0000_s1093" style="position:absolute;left:8391;top:9264;width:1576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C0D6CFA" w14:textId="7E91756C" w:rsidR="003E2D2D" w:rsidRDefault="003E2D2D" w:rsidP="00C95086">
                          <w:pPr>
                            <w:ind w:left="0"/>
                          </w:pPr>
                          <w:ins w:id="3129" w:author="Cognizant Technology Solutions" w:date="2015-08-02T21:31:00Z">
                            <w:r>
                              <w:rPr>
                                <w:rFonts w:ascii="Arial" w:hAnsi="Arial" w:cs="Arial"/>
                                <w:color w:val="000000"/>
                              </w:rPr>
                              <w:t xml:space="preserve">Demand </w:t>
                            </w:r>
                          </w:ins>
                          <w:r>
                            <w:rPr>
                              <w:rFonts w:ascii="Arial" w:hAnsi="Arial" w:cs="Arial"/>
                              <w:color w:val="000000"/>
                            </w:rPr>
                            <w:t>Disconnection</w:t>
                          </w:r>
                        </w:p>
                      </w:txbxContent>
                    </v:textbox>
                  </v:rect>
                  <v:rect id="Rectangle 64" o:spid="_x0000_s1094" style="position:absolute;left:11036;top:10648;width:796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0681ED5B" w14:textId="738FCAF4" w:rsidR="003E2D2D" w:rsidRDefault="003E2D2D" w:rsidP="00C95086">
                          <w:pPr>
                            <w:ind w:left="0"/>
                          </w:pPr>
                          <w:del w:id="3130" w:author="Cognizant Technology Solutions" w:date="2015-08-02T21:31:00Z">
                            <w:r w:rsidDel="007B6ECD">
                              <w:rPr>
                                <w:rFonts w:ascii="Arial" w:hAnsi="Arial" w:cs="Arial"/>
                                <w:color w:val="000000"/>
                              </w:rPr>
                              <w:delText>Purchase Matrix</w:delText>
                            </w:r>
                          </w:del>
                          <w:proofErr w:type="gramStart"/>
                          <w:ins w:id="3131" w:author="Cognizant Technology Solutions" w:date="2015-08-02T21:31:00Z">
                            <w:r>
                              <w:rPr>
                                <w:rFonts w:ascii="Arial" w:hAnsi="Arial" w:cs="Arial"/>
                                <w:color w:val="000000"/>
                              </w:rPr>
                              <w:t xml:space="preserve">Event </w:t>
                            </w:r>
                          </w:ins>
                          <w:ins w:id="3132" w:author="Cognizant Technology Solutions" w:date="2015-08-02T21:32:00Z">
                            <w:r>
                              <w:rPr>
                                <w:rFonts w:ascii="Arial" w:hAnsi="Arial" w:cs="Arial"/>
                                <w:color w:val="000000"/>
                              </w:rPr>
                              <w:t xml:space="preserve"> Data</w:t>
                            </w:r>
                            <w:proofErr w:type="gramEnd"/>
                            <w:r>
                              <w:rPr>
                                <w:rFonts w:ascii="Arial" w:hAnsi="Arial" w:cs="Arial"/>
                                <w:color w:val="000000"/>
                              </w:rPr>
                              <w:t xml:space="preserve"> </w:t>
                            </w:r>
                          </w:ins>
                        </w:p>
                      </w:txbxContent>
                    </v:textbox>
                  </v:rect>
                  <v:rect id="Rectangle 65" o:spid="_x0000_s1095" style="position:absolute;left:11785;top:12033;width:610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388F3FA4" w14:textId="77777777" w:rsidR="003E2D2D" w:rsidRDefault="003E2D2D" w:rsidP="00C95086">
                          <w:pPr>
                            <w:ind w:left="0"/>
                          </w:pPr>
                          <w:r>
                            <w:rPr>
                              <w:rFonts w:ascii="Arial" w:hAnsi="Arial" w:cs="Arial"/>
                              <w:color w:val="000000"/>
                            </w:rPr>
                            <w:t>Data File</w:t>
                          </w:r>
                        </w:p>
                      </w:txbxContent>
                    </v:textbox>
                  </v:rect>
                  <v:roundrect id="AutoShape 66" o:spid="_x0000_s1096" style="position:absolute;left:361;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f48IA&#10;AADcAAAADwAAAGRycy9kb3ducmV2LnhtbERPS2vCQBC+C/6HZQq96UYPIqmraCE+TtIYaI9DdppE&#10;s7Nhd2viv3cLhd7m43vOajOYVtzJ+caygtk0AUFcWt1wpaC4ZJMlCB+QNbaWScGDPGzW49EKU217&#10;/qB7HioRQ9inqKAOoUul9GVNBv3UdsSR+7bOYIjQVVI77GO4aeU8SRbSYMOxocaO3msqb/mPUcD5&#10;1W1Pu+bz/NXTYX9cFtcsS5R6fRm2byACDeFf/Oc+6jh/toD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R/jwgAAANwAAAAPAAAAAAAAAAAAAAAAAJgCAABkcnMvZG93&#10;bnJldi54bWxQSwUGAAAAAAQABAD1AAAAhwMAAAAA&#10;" filled="f" strokeweight=".45pt"/>
                  <v:shape id="Freeform 67" o:spid="_x0000_s1097" style="position:absolute;left:6934;top:14185;width:7620;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tj8QA&#10;AADcAAAADwAAAGRycy9kb3ducmV2LnhtbERPTWvCQBC9F/oflil4KbpRwUp0lVKICiJaFbS3ITtN&#10;gtnZkN1o/PeuUOhtHu9zpvPWlOJKtSssK+j3IhDEqdUFZwqOh6Q7BuE8ssbSMim4k4P57PVlirG2&#10;N/6m695nIoSwi1FB7n0VS+nSnAy6nq2IA/dra4M+wDqTusZbCDelHETRSBosODTkWNFXTull3xgF&#10;SfO+2G7O6+RUXFblcGeGzc9pqVTnrf2cgPDU+n/xn3ulw/z+BzyfCR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KbY/EAAAA3AAAAA8AAAAAAAAAAAAAAAAAmAIAAGRycy9k&#10;b3ducmV2LnhtbFBLBQYAAAAABAAEAPUAAACJAwAAAAA=&#10;" path="m275,100r,-37l,63,,e" filled="f" strokeweight=".45pt">
                    <v:path arrowok="t" o:connecttype="custom" o:connectlocs="762000,276860;762000,174422;0,174422;0,0" o:connectangles="0,0,0,0"/>
                  </v:shape>
                  <v:rect id="Rectangle 70" o:spid="_x0000_s1098" style="position:absolute;left:3467;top:18370;width:788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0D0B7A09" w14:textId="77777777" w:rsidR="003E2D2D" w:rsidRDefault="003E2D2D" w:rsidP="00C95086">
                          <w:pPr>
                            <w:ind w:left="0"/>
                          </w:pPr>
                          <w:r>
                            <w:rPr>
                              <w:rFonts w:ascii="Arial" w:hAnsi="Arial" w:cs="Arial"/>
                              <w:color w:val="000000"/>
                            </w:rPr>
                            <w:t>File Header</w:t>
                          </w:r>
                        </w:p>
                      </w:txbxContent>
                    </v:textbox>
                  </v:rect>
                  <v:rect id="Rectangle 71" o:spid="_x0000_s1099" style="position:absolute;left:5213;top:20193;width:432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24035A3" w14:textId="77777777" w:rsidR="003E2D2D" w:rsidRDefault="003E2D2D" w:rsidP="00C95086">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roundrect id="AutoShape 72" o:spid="_x0000_s1100" style="position:absolute;left:15608;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TXcMA&#10;AADcAAAADwAAAGRycy9kb3ducmV2LnhtbERPTWvCQBC9C/0Pywi96cYciqSuIQqp9lSaCu1xyI5J&#10;NDsbdleT/vtuodDbPN7nbPLJ9OJOzneWFayWCQji2uqOGwWnj3KxBuEDssbeMin4Jg/59mG2wUzb&#10;kd/pXoVGxBD2GSpoQxgyKX3dkkG/tANx5M7WGQwRukZqh2MMN71Mk+RJGuw4NrQ40L6l+lrdjAKu&#10;Lq543XWfb18jHV6O69OlLBOlHudT8Qwi0BT+xX/uo47z0xR+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rTXcMAAADcAAAADwAAAAAAAAAAAAAAAACYAgAAZHJzL2Rv&#10;d25yZXYueG1sUEsFBgAAAAAEAAQA9QAAAIgDAAAAAA==&#10;" filled="f" strokeweight=".45pt"/>
                  <v:shape id="Freeform 73" o:spid="_x0000_s1101" style="position:absolute;left:14554;top:14185;width:7626;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hMcUA&#10;AADcAAAADwAAAGRycy9kb3ducmV2LnhtbERP22rCQBB9L/Qflin0RXSjgSKpmyBCWqFIvRRs34bs&#10;mASzsyG70fj33YLQtzmc6yyywTTiQp2rLSuYTiIQxIXVNZcKvg75eA7CeWSNjWVScCMHWfr4sMBE&#10;2yvv6LL3pQgh7BJUUHnfJlK6oiKDbmJb4sCdbGfQB9iVUnd4DeGmkbMoepEGaw4NFba0qqg473uj&#10;IO9Hb5+b74/8WJ/XTbw1cf9zfFfq+WlYvoLwNPh/8d291mH+LIa/Z8IF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aExxQAAANwAAAAPAAAAAAAAAAAAAAAAAJgCAABkcnMv&#10;ZG93bnJldi54bWxQSwUGAAAAAAQABAD1AAAAigMAAAAA&#10;" path="m,100l,63r275,l275,e" filled="f" strokeweight=".45pt">
                    <v:path arrowok="t" o:connecttype="custom" o:connectlocs="0,276860;0,174422;762635,174422;762635,0" o:connectangles="0,0,0,0"/>
                  </v:shape>
                  <v:rect id="Rectangle 74" o:spid="_x0000_s1102" style="position:absolute;left:18364;top:18256;width:829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7591BF8F" w14:textId="1AE10266" w:rsidR="003E2D2D" w:rsidRDefault="003E2D2D" w:rsidP="00C95086">
                          <w:pPr>
                            <w:ind w:left="0"/>
                          </w:pPr>
                          <w:del w:id="3133" w:author="Cognizant Technology Solutions" w:date="2015-08-02T21:33:00Z">
                            <w:r w:rsidDel="007B6ECD">
                              <w:rPr>
                                <w:rFonts w:ascii="Arial" w:hAnsi="Arial" w:cs="Arial"/>
                                <w:color w:val="000000"/>
                              </w:rPr>
                              <w:delText>Set of</w:delText>
                            </w:r>
                          </w:del>
                          <w:ins w:id="3134" w:author="Cognizant Technology Solutions" w:date="2015-08-02T21:33:00Z">
                            <w:r>
                              <w:rPr>
                                <w:rFonts w:ascii="Arial" w:hAnsi="Arial" w:cs="Arial"/>
                                <w:color w:val="000000"/>
                              </w:rPr>
                              <w:t>DCE Details</w:t>
                            </w:r>
                          </w:ins>
                        </w:p>
                      </w:txbxContent>
                    </v:textbox>
                  </v:rect>
                  <v:rect id="Rectangle 75" o:spid="_x0000_s1103" style="position:absolute;left:19405;top:196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7B2FCFF2" w14:textId="0A061AC8" w:rsidR="003E2D2D" w:rsidRDefault="003E2D2D" w:rsidP="00C95086">
                          <w:pPr>
                            <w:ind w:left="0"/>
                          </w:pPr>
                          <w:del w:id="3135" w:author="Cognizant Technology Solutions" w:date="2015-08-02T21:33:00Z">
                            <w:r w:rsidDel="007B6ECD">
                              <w:rPr>
                                <w:rFonts w:ascii="Arial" w:hAnsi="Arial" w:cs="Arial"/>
                                <w:color w:val="000000"/>
                              </w:rPr>
                              <w:delText>Suppliers</w:delText>
                            </w:r>
                          </w:del>
                        </w:p>
                      </w:txbxContent>
                    </v:textbox>
                  </v:rect>
                  <v:roundrect id="AutoShape 76" o:spid="_x0000_s1104" style="position:absolute;left:15608;top:25247;width:13170;height:5537;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VXsIA&#10;AADcAAAADwAAAGRycy9kb3ducmV2LnhtbERPS4vCMBC+L+x/CLPgbU3Xg0g1ii7Ux2mxCnocmrGt&#10;NpOSRFv//UZY2Nt8fM+ZLXrTiAc5X1tW8DVMQBAXVtdcKjgess8JCB+QNTaWScGTPCzm728zTLXt&#10;eE+PPJQihrBPUUEVQptK6YuKDPqhbYkjd7HOYIjQlVI77GK4aeQoScbSYM2xocKWvisqbvndKOD8&#10;6pa7VX36OXe0WW8nx2uWJUoNPvrlFESgPvyL/9xbHeePxvB6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dVewgAAANwAAAAPAAAAAAAAAAAAAAAAAJgCAABkcnMvZG93&#10;bnJldi54bWxQSwUGAAAAAAQABAD1AAAAhwMAAAAA&#10;" filled="f" strokeweight=".45pt"/>
                  <v:line id="Line 77" o:spid="_x0000_s1105" style="position:absolute;visibility:visible;mso-wrap-style:square" from="22180,22485" to="22180,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1f8EAAADcAAAADwAAAGRycy9kb3ducmV2LnhtbERPTYvCMBC9L/gfwgh7W1NdcLUaRXYV&#10;RESwevE2NGNbbCYliVr/vRGEvc3jfc503ppa3Mj5yrKCfi8BQZxbXXGh4HhYfY1A+ICssbZMCh7k&#10;YT7rfEwx1fbOe7ploRAxhH2KCsoQmlRKn5dk0PdsQxy5s3UGQ4SukNrhPYabWg6SZCgNVhwbSmzo&#10;t6T8kl2NAteMzRYPl1Db0/l7+Vds3K4dKvXZbRcTEIHa8C9+u9c6zh/8wOuZe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KnV/wQAAANwAAAAPAAAAAAAAAAAAAAAA&#10;AKECAABkcnMvZG93bnJldi54bWxQSwUGAAAAAAQABAD5AAAAjwMAAAAA&#10;" strokeweight=".45pt"/>
                  <v:line id="Line 78" o:spid="_x0000_s1106" style="position:absolute;visibility:visible;mso-wrap-style:square" from="27724,25939" to="28416,2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hDcUAAADcAAAADwAAAGRycy9kb3ducmV2LnhtbESPQWvCQBCF74X+h2UKvdVNFURTN1Ja&#10;hVJEMHrpbciOSUh2Nuyumv77zqHgbYb35r1vVuvR9epKIbaeDbxOMlDElbct1wZOx+3LAlRMyBZ7&#10;z2TglyKsi8eHFebW3/hA1zLVSkI45migSWnItY5VQw7jxA/Eop19cJhkDbW2AW8S7no9zbK5dtiy&#10;NDQ40EdDVVdenIEwLN0Oj13q/c95tvmsv8N+nBvz/DS+v4FKNKa7+f/6ywr+VGjlGZlA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hDcUAAADcAAAADwAAAAAAAAAA&#10;AAAAAAChAgAAZHJzL2Rvd25yZXYueG1sUEsFBgAAAAAEAAQA+QAAAJMDAAAAAA==&#10;" strokeweight=".45pt"/>
                  <v:line id="Line 79" o:spid="_x0000_s1107" style="position:absolute;visibility:visible;mso-wrap-style:square" from="28086,25584" to="2808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ElsIAAADcAAAADwAAAGRycy9kb3ducmV2LnhtbERPTWvCQBC9F/oflil4q5tGkCa6BqkK&#10;pUjB6MXbkB2TYHY27K6a/vuuIHibx/uceTGYTlzJ+daygo9xAoK4srrlWsFhv3n/BOEDssbOMin4&#10;Iw/F4vVljrm2N97RtQy1iCHsc1TQhNDnUvqqIYN+bHviyJ2sMxgidLXUDm8x3HQyTZKpNNhybGiw&#10;p6+GqnN5MQpcn5kt7s+hs8fTZL2qf9zvMFVq9DYsZyACDeEpfri/dZyfZnB/Jl4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lElsIAAADcAAAADwAAAAAAAAAAAAAA&#10;AAChAgAAZHJzL2Rvd25yZXYueG1sUEsFBgAAAAAEAAQA+QAAAJADAAAAAA==&#10;" strokeweight=".45pt"/>
                  <v:line id="Line 80" o:spid="_x0000_s1108" style="position:absolute;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71sQAAADcAAAADwAAAGRycy9kb3ducmV2LnhtbESPQWvCQBCF7wX/wzJCb3WjgtjoKqIW&#10;SimCsRdvQ3ZMgtnZsLvV+O+dQ6G3Gd6b975ZrnvXqhuF2Hg2MB5loIhLbxuuDPycPt7moGJCtth6&#10;JgMPirBeDV6WmFt/5yPdilQpCeGYo4E6pS7XOpY1OYwj3xGLdvHBYZI1VNoGvEu4a/Uky2baYcPS&#10;UGNH25rKa/HrDITu3X3j6Zpaf75M97vqKxz6mTGvw36zAJWoT//mv+tPK/hTwZdnZAK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nvWxAAAANwAAAAPAAAAAAAAAAAA&#10;AAAAAKECAABkcnMvZG93bnJldi54bWxQSwUGAAAAAAQABAD5AAAAkgMAAAAA&#10;" strokeweight=".45pt"/>
                  <v:line id="Line 81" o:spid="_x0000_s1109" style="position:absolute;flip:y;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hocMAAADcAAAADwAAAGRycy9kb3ducmV2LnhtbERPTWvCQBC9F/wPywje6saKJU1dRYOC&#10;hyJo9eBtyE6zwexsyG41+uu7QsHbPN7nTOedrcWFWl85VjAaJiCIC6crLhUcvtevKQgfkDXWjknB&#10;jTzMZ72XKWbaXXlHl30oRQxhn6ECE0KTSekLQxb90DXEkftxrcUQYVtK3eI1httaviXJu7RYcWww&#10;2FBuqDjvf62CkG8t5qs0X36k/mgOX6f7wk6UGvS7xSeIQF14iv/dGx3nj0fweCZ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oaHDAAAA3AAAAA8AAAAAAAAAAAAA&#10;AAAAoQIAAGRycy9kb3ducmV2LnhtbFBLBQYAAAAABAAEAPkAAACRAwAAAAA=&#10;" strokeweight=".45pt"/>
                  <v:rect id="Rectangle 82" o:spid="_x0000_s1110" style="position:absolute;left:19767;top:26549;width:516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41EA05F5" w14:textId="5EEA0240" w:rsidR="003E2D2D" w:rsidRDefault="003E2D2D" w:rsidP="00C95086">
                          <w:pPr>
                            <w:ind w:left="0"/>
                          </w:pPr>
                          <w:del w:id="3136" w:author="Cognizant Technology Solutions" w:date="2015-08-02T21:33:00Z">
                            <w:r w:rsidDel="007B6ECD">
                              <w:rPr>
                                <w:rFonts w:ascii="Arial" w:hAnsi="Arial" w:cs="Arial"/>
                                <w:color w:val="000000"/>
                              </w:rPr>
                              <w:delText>Supplier</w:delText>
                            </w:r>
                          </w:del>
                          <w:ins w:id="3137" w:author="Cognizant Technology Solutions" w:date="2015-08-02T21:33:00Z">
                            <w:r>
                              <w:rPr>
                                <w:rFonts w:ascii="Arial" w:hAnsi="Arial" w:cs="Arial"/>
                                <w:color w:val="000000"/>
                              </w:rPr>
                              <w:t>DCE ID</w:t>
                            </w:r>
                          </w:ins>
                        </w:p>
                      </w:txbxContent>
                    </v:textbox>
                  </v:rect>
                  <v:roundrect id="AutoShape 84" o:spid="_x0000_s1111" style="position:absolute;left:13823;top:33547;width:16171;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b8IA&#10;AADcAAAADwAAAGRycy9kb3ducmV2LnhtbERPTWvCQBC9F/wPywje6sZaikRXUSGtPRWjoMchOybR&#10;7GzY3Zr033cLBW/zeJ+zWPWmEXdyvrasYDJOQBAXVtdcKjgesucZCB+QNTaWScEPeVgtB08LTLXt&#10;eE/3PJQihrBPUUEVQptK6YuKDPqxbYkjd7HOYIjQlVI77GK4aeRLkrxJgzXHhgpb2lZU3PJvo4Dz&#10;q1t/burT17mjj/fd7HjNskSp0bBfz0EE6sND/O/e6Th/+gp/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nhvwgAAANwAAAAPAAAAAAAAAAAAAAAAAJgCAABkcnMvZG93&#10;bnJldi54bWxQSwUGAAAAAAQABAD1AAAAhwMAAAAA&#10;" filled="f" strokeweight=".45pt"/>
                  <v:rect id="Rectangle 136" o:spid="_x0000_s1112" style="position:absolute;left:14751;top:34594;width:1338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08BDEB3D" w14:textId="14BECA5B" w:rsidR="003E2D2D" w:rsidRDefault="003E2D2D" w:rsidP="00C95086">
                          <w:pPr>
                            <w:ind w:left="0"/>
                          </w:pPr>
                          <w:del w:id="3138" w:author="Cognizant Technology Solutions" w:date="2015-08-02T21:34:00Z">
                            <w:r w:rsidDel="007B6ECD">
                              <w:rPr>
                                <w:rFonts w:ascii="Arial" w:hAnsi="Arial" w:cs="Arial"/>
                                <w:color w:val="000000"/>
                              </w:rPr>
                              <w:delText>Supplier Id</w:delText>
                            </w:r>
                          </w:del>
                          <w:ins w:id="3139" w:author="Cognizant Technology Solutions" w:date="2015-08-02T21:34:00Z">
                            <w:r>
                              <w:rPr>
                                <w:rFonts w:ascii="Arial" w:hAnsi="Arial" w:cs="Arial"/>
                                <w:color w:val="000000"/>
                              </w:rPr>
                              <w:t>Metering System ID</w:t>
                            </w:r>
                          </w:ins>
                        </w:p>
                      </w:txbxContent>
                    </v:textbox>
                  </v:rect>
                  <v:rect id="Rectangle 137" o:spid="_x0000_s1113" style="position:absolute;left:19310;top:36791;width:432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16E5F08C" w14:textId="77777777" w:rsidR="003E2D2D" w:rsidRDefault="003E2D2D" w:rsidP="00C95086">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line id="Line 77" o:spid="_x0000_s1114" style="position:absolute;visibility:visible;mso-wrap-style:square" from="22094,30784" to="22094,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YdcMAAADcAAAADwAAAGRycy9kb3ducmV2LnhtbERPS2sCMRC+F/wPYYTeulltu+hqFOkD&#10;ShHBx8XbsBk3i5vJkqS6/ntTKPQ2H99z5svetuJCPjSOFYyyHARx5XTDtYLD/vNpAiJEZI2tY1Jw&#10;owDLxeBhjqV2V97SZRdrkUI4lKjAxNiVUobKkMWQuY44cSfnLcYEfS21x2sKt60c53khLTacGgx2&#10;9GaoOu9+rALfTe0a9+fYuuPp+eO9/vabvlDqcdivZiAi9fFf/Of+0mn+6wv8PpMu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mHXDAAAA3AAAAA8AAAAAAAAAAAAA&#10;AAAAoQIAAGRycy9kb3ducmV2LnhtbFBLBQYAAAAABAAEAPkAAACRAwAAAAA=&#10;" strokeweight=".45pt"/>
                  <w10:anchorlock/>
                </v:group>
              </w:pict>
            </mc:Fallback>
          </mc:AlternateContent>
        </w:r>
      </w:ins>
    </w:p>
    <w:p w14:paraId="0BA13600" w14:textId="6852F5A9" w:rsidR="00C95086" w:rsidRDefault="00C95086" w:rsidP="00C95086">
      <w:pPr>
        <w:pStyle w:val="Caption"/>
        <w:rPr>
          <w:ins w:id="3129" w:author="Cognizant Technology Solutions" w:date="2015-08-02T21:27:00Z"/>
        </w:rPr>
      </w:pPr>
      <w:ins w:id="3130" w:author="Cognizant Technology Solutions" w:date="2015-08-02T21:27:00Z">
        <w:r w:rsidRPr="000E7A0A">
          <w:t xml:space="preserve">Figure </w:t>
        </w:r>
        <w:r>
          <w:t xml:space="preserve">82: Load </w:t>
        </w:r>
      </w:ins>
      <w:ins w:id="3131" w:author="Cognizant Technology Solutions" w:date="2015-08-02T21:36:00Z">
        <w:r w:rsidR="00E43782">
          <w:t>Demand Disconnection Event</w:t>
        </w:r>
      </w:ins>
      <w:ins w:id="3132" w:author="Cognizant Technology Solutions" w:date="2015-08-02T21:27:00Z">
        <w:r>
          <w:t xml:space="preserve"> Data</w:t>
        </w:r>
      </w:ins>
    </w:p>
    <w:p w14:paraId="42A150E0" w14:textId="77777777" w:rsidR="00C95086" w:rsidRPr="009D575A" w:rsidRDefault="00C95086" w:rsidP="00C95086">
      <w:pPr>
        <w:pageBreakBefore/>
        <w:ind w:left="1138"/>
        <w:rPr>
          <w:ins w:id="3133" w:author="Cognizant Technology Solutions" w:date="2015-08-02T21:27:00Z"/>
        </w:r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95086" w14:paraId="7026A15C" w14:textId="77777777" w:rsidTr="003E2D2D">
        <w:trPr>
          <w:tblHeader/>
          <w:ins w:id="3134" w:author="Cognizant Technology Solutions" w:date="2015-08-02T21:27:00Z"/>
        </w:trPr>
        <w:tc>
          <w:tcPr>
            <w:tcW w:w="3542" w:type="dxa"/>
          </w:tcPr>
          <w:p w14:paraId="41A88807" w14:textId="77777777" w:rsidR="00C95086" w:rsidRDefault="00C95086" w:rsidP="003E2D2D">
            <w:pPr>
              <w:pStyle w:val="TableHeading"/>
              <w:rPr>
                <w:ins w:id="3135" w:author="Cognizant Technology Solutions" w:date="2015-08-02T21:27:00Z"/>
              </w:rPr>
            </w:pPr>
            <w:ins w:id="3136" w:author="Cognizant Technology Solutions" w:date="2015-08-02T21:27:00Z">
              <w:r>
                <w:t>I/O Structure Element</w:t>
              </w:r>
            </w:ins>
          </w:p>
        </w:tc>
        <w:tc>
          <w:tcPr>
            <w:tcW w:w="4205" w:type="dxa"/>
          </w:tcPr>
          <w:p w14:paraId="79774889" w14:textId="77777777" w:rsidR="00C95086" w:rsidRDefault="00C95086" w:rsidP="003E2D2D">
            <w:pPr>
              <w:pStyle w:val="TableHeading"/>
              <w:rPr>
                <w:ins w:id="3137" w:author="Cognizant Technology Solutions" w:date="2015-08-02T21:27:00Z"/>
              </w:rPr>
            </w:pPr>
            <w:ins w:id="3138" w:author="Cognizant Technology Solutions" w:date="2015-08-02T21:27:00Z">
              <w:r>
                <w:t>Data Items</w:t>
              </w:r>
            </w:ins>
          </w:p>
        </w:tc>
      </w:tr>
      <w:tr w:rsidR="00C95086" w14:paraId="7385FBCB" w14:textId="77777777" w:rsidTr="003E2D2D">
        <w:trPr>
          <w:ins w:id="3139" w:author="Cognizant Technology Solutions" w:date="2015-08-02T21:27:00Z"/>
        </w:trPr>
        <w:tc>
          <w:tcPr>
            <w:tcW w:w="3542" w:type="dxa"/>
          </w:tcPr>
          <w:p w14:paraId="15092E5A" w14:textId="43B9F96A" w:rsidR="00C95086" w:rsidRDefault="00EC5157" w:rsidP="003E2D2D">
            <w:pPr>
              <w:pStyle w:val="Table"/>
              <w:rPr>
                <w:ins w:id="3140" w:author="Cognizant Technology Solutions" w:date="2015-08-02T21:27:00Z"/>
              </w:rPr>
            </w:pPr>
            <w:ins w:id="3141" w:author="Cognizant Technology Solutions" w:date="2015-08-02T21:37:00Z">
              <w:r>
                <w:t>Metering System</w:t>
              </w:r>
            </w:ins>
            <w:ins w:id="3142" w:author="Cognizant Technology Solutions" w:date="2015-08-02T21:27:00Z">
              <w:r w:rsidR="00C95086">
                <w:t xml:space="preserve"> Id</w:t>
              </w:r>
            </w:ins>
          </w:p>
        </w:tc>
        <w:tc>
          <w:tcPr>
            <w:tcW w:w="4205" w:type="dxa"/>
          </w:tcPr>
          <w:p w14:paraId="1C43E3C7" w14:textId="7C2D4285" w:rsidR="00C95086" w:rsidRDefault="00EC5157" w:rsidP="003E2D2D">
            <w:pPr>
              <w:pStyle w:val="Table"/>
              <w:rPr>
                <w:ins w:id="3143" w:author="Cognizant Technology Solutions" w:date="2015-08-02T21:27:00Z"/>
              </w:rPr>
            </w:pPr>
            <w:ins w:id="3144" w:author="Cognizant Technology Solutions" w:date="2015-08-02T21:37:00Z">
              <w:r>
                <w:t>Metering System Id</w:t>
              </w:r>
            </w:ins>
          </w:p>
        </w:tc>
      </w:tr>
      <w:tr w:rsidR="00C95086" w14:paraId="5E05DAE0" w14:textId="77777777" w:rsidTr="003E2D2D">
        <w:trPr>
          <w:ins w:id="3145" w:author="Cognizant Technology Solutions" w:date="2015-08-02T21:27:00Z"/>
        </w:trPr>
        <w:tc>
          <w:tcPr>
            <w:tcW w:w="3542" w:type="dxa"/>
          </w:tcPr>
          <w:p w14:paraId="761984EB" w14:textId="21898065" w:rsidR="00C95086" w:rsidRDefault="00EC5157" w:rsidP="00F41944">
            <w:pPr>
              <w:pStyle w:val="Table"/>
              <w:rPr>
                <w:ins w:id="3146" w:author="Cognizant Technology Solutions" w:date="2015-08-02T21:27:00Z"/>
              </w:rPr>
            </w:pPr>
            <w:ins w:id="3147" w:author="Cognizant Technology Solutions" w:date="2015-08-02T21:37:00Z">
              <w:r>
                <w:t xml:space="preserve">Demand </w:t>
              </w:r>
            </w:ins>
            <w:ins w:id="3148" w:author="Cognizant Technology Solutions" w:date="2015-08-02T21:27:00Z">
              <w:r w:rsidR="00C95086">
                <w:t xml:space="preserve">Disconnection </w:t>
              </w:r>
            </w:ins>
            <w:ins w:id="3149" w:author="Cognizant Technology Solutions" w:date="2015-08-02T21:37:00Z">
              <w:r>
                <w:t xml:space="preserve">Event </w:t>
              </w:r>
            </w:ins>
            <w:ins w:id="3150" w:author="Cognizant Technology Solutions" w:date="2015-08-02T21:27:00Z">
              <w:r w:rsidR="00C95086">
                <w:t>Detail</w:t>
              </w:r>
            </w:ins>
          </w:p>
        </w:tc>
        <w:tc>
          <w:tcPr>
            <w:tcW w:w="4205" w:type="dxa"/>
          </w:tcPr>
          <w:p w14:paraId="7693E4BA" w14:textId="77777777" w:rsidR="00C95086" w:rsidRDefault="00EC5157" w:rsidP="0027658E">
            <w:pPr>
              <w:pStyle w:val="Table"/>
              <w:rPr>
                <w:ins w:id="3151" w:author="Cognizant Technology Solutions" w:date="2015-08-02T21:37:00Z"/>
              </w:rPr>
            </w:pPr>
            <w:ins w:id="3152" w:author="Cognizant Technology Solutions" w:date="2015-08-02T21:37:00Z">
              <w:r>
                <w:t>Demand Disconnection Event ID</w:t>
              </w:r>
            </w:ins>
          </w:p>
          <w:p w14:paraId="7113934A" w14:textId="77777777" w:rsidR="00EC5157" w:rsidRDefault="00EC5157">
            <w:pPr>
              <w:pStyle w:val="Table"/>
              <w:rPr>
                <w:ins w:id="3153" w:author="Cognizant Technology Solutions" w:date="2015-08-02T21:38:00Z"/>
              </w:rPr>
            </w:pPr>
            <w:ins w:id="3154" w:author="Cognizant Technology Solutions" w:date="2015-08-02T21:38:00Z">
              <w:r>
                <w:t>Start Date and Time</w:t>
              </w:r>
            </w:ins>
          </w:p>
          <w:p w14:paraId="4161BFBF" w14:textId="6E428DC5" w:rsidR="00EC5157" w:rsidRDefault="00EC5157">
            <w:pPr>
              <w:pStyle w:val="Table"/>
              <w:rPr>
                <w:ins w:id="3155" w:author="Cognizant Technology Solutions" w:date="2015-08-02T21:27:00Z"/>
              </w:rPr>
            </w:pPr>
            <w:ins w:id="3156" w:author="Cognizant Technology Solutions" w:date="2015-08-02T21:38:00Z">
              <w:r>
                <w:t>End Date and TIme</w:t>
              </w:r>
            </w:ins>
          </w:p>
        </w:tc>
      </w:tr>
      <w:tr w:rsidR="00C95086" w14:paraId="1846EC84" w14:textId="77777777" w:rsidTr="003E2D2D">
        <w:trPr>
          <w:ins w:id="3157" w:author="Cognizant Technology Solutions" w:date="2015-08-02T21:27:00Z"/>
        </w:trPr>
        <w:tc>
          <w:tcPr>
            <w:tcW w:w="3542" w:type="dxa"/>
          </w:tcPr>
          <w:p w14:paraId="21AAB112" w14:textId="79FFA5FC" w:rsidR="00C95086" w:rsidRDefault="00CF31F2" w:rsidP="003E2D2D">
            <w:pPr>
              <w:pStyle w:val="Table"/>
              <w:rPr>
                <w:ins w:id="3158" w:author="Cognizant Technology Solutions" w:date="2015-08-02T21:27:00Z"/>
              </w:rPr>
            </w:pPr>
            <w:ins w:id="3159" w:author="Cognizant Technology Solutions" w:date="2015-08-02T21:38:00Z">
              <w:r>
                <w:t xml:space="preserve">Demand Disconnection Event </w:t>
              </w:r>
            </w:ins>
            <w:ins w:id="3160" w:author="Cognizant Technology Solutions" w:date="2015-08-02T21:27:00Z">
              <w:r w:rsidR="00C95086">
                <w:t>File Header</w:t>
              </w:r>
            </w:ins>
          </w:p>
        </w:tc>
        <w:tc>
          <w:tcPr>
            <w:tcW w:w="4205" w:type="dxa"/>
          </w:tcPr>
          <w:p w14:paraId="2C57D662" w14:textId="77777777" w:rsidR="00C95086" w:rsidRDefault="00C95086" w:rsidP="003E2D2D">
            <w:pPr>
              <w:pStyle w:val="Table"/>
              <w:rPr>
                <w:ins w:id="3161" w:author="Cognizant Technology Solutions" w:date="2015-08-02T21:27:00Z"/>
              </w:rPr>
            </w:pPr>
            <w:ins w:id="3162" w:author="Cognizant Technology Solutions" w:date="2015-08-02T21:27:00Z">
              <w:r>
                <w:t>Data Aggregation Run Number</w:t>
              </w:r>
            </w:ins>
          </w:p>
          <w:p w14:paraId="40C83515" w14:textId="77777777" w:rsidR="00C95086" w:rsidRDefault="00C95086" w:rsidP="003E2D2D">
            <w:pPr>
              <w:pStyle w:val="Table"/>
              <w:rPr>
                <w:ins w:id="3163" w:author="Cognizant Technology Solutions" w:date="2015-08-02T21:27:00Z"/>
              </w:rPr>
            </w:pPr>
            <w:ins w:id="3164" w:author="Cognizant Technology Solutions" w:date="2015-08-02T21:27:00Z">
              <w:r>
                <w:t>Data Aggregation Type</w:t>
              </w:r>
            </w:ins>
          </w:p>
          <w:p w14:paraId="5BA94B68" w14:textId="77777777" w:rsidR="00C95086" w:rsidRDefault="00C95086" w:rsidP="003E2D2D">
            <w:pPr>
              <w:pStyle w:val="Table"/>
              <w:rPr>
                <w:ins w:id="3165" w:author="Cognizant Technology Solutions" w:date="2015-08-02T21:27:00Z"/>
              </w:rPr>
            </w:pPr>
            <w:ins w:id="3166" w:author="Cognizant Technology Solutions" w:date="2015-08-02T21:27:00Z">
              <w:r>
                <w:t>Data Aggregator Id</w:t>
              </w:r>
            </w:ins>
          </w:p>
          <w:p w14:paraId="08BEBA63" w14:textId="77777777" w:rsidR="00C95086" w:rsidRDefault="00C95086" w:rsidP="003E2D2D">
            <w:pPr>
              <w:pStyle w:val="Table"/>
              <w:rPr>
                <w:ins w:id="3167" w:author="Cognizant Technology Solutions" w:date="2015-08-02T21:27:00Z"/>
              </w:rPr>
            </w:pPr>
            <w:ins w:id="3168" w:author="Cognizant Technology Solutions" w:date="2015-08-02T21:27:00Z">
              <w:r>
                <w:t>File Creation Timestamp</w:t>
              </w:r>
            </w:ins>
          </w:p>
          <w:p w14:paraId="18012722" w14:textId="77777777" w:rsidR="00C95086" w:rsidRDefault="00C95086" w:rsidP="003E2D2D">
            <w:pPr>
              <w:pStyle w:val="Table"/>
              <w:rPr>
                <w:ins w:id="3169" w:author="Cognizant Technology Solutions" w:date="2015-08-02T21:27:00Z"/>
              </w:rPr>
            </w:pPr>
            <w:ins w:id="3170" w:author="Cognizant Technology Solutions" w:date="2015-08-02T21:27:00Z">
              <w:r>
                <w:t>GSP Group Id</w:t>
              </w:r>
            </w:ins>
          </w:p>
          <w:p w14:paraId="7F46FB8B" w14:textId="77777777" w:rsidR="00C95086" w:rsidRDefault="00C95086" w:rsidP="003E2D2D">
            <w:pPr>
              <w:pStyle w:val="Table"/>
              <w:rPr>
                <w:ins w:id="3171" w:author="Cognizant Technology Solutions" w:date="2015-08-02T21:27:00Z"/>
              </w:rPr>
            </w:pPr>
            <w:ins w:id="3172" w:author="Cognizant Technology Solutions" w:date="2015-08-02T21:27:00Z">
              <w:r>
                <w:t>Settlement Code</w:t>
              </w:r>
            </w:ins>
          </w:p>
          <w:p w14:paraId="612D0C8A" w14:textId="77777777" w:rsidR="00C95086" w:rsidRDefault="00C95086" w:rsidP="003E2D2D">
            <w:pPr>
              <w:pStyle w:val="Table"/>
              <w:rPr>
                <w:ins w:id="3173" w:author="Cognizant Technology Solutions" w:date="2015-08-02T21:27:00Z"/>
              </w:rPr>
            </w:pPr>
            <w:ins w:id="3174" w:author="Cognizant Technology Solutions" w:date="2015-08-02T21:27:00Z">
              <w:r>
                <w:t>Settlement Date</w:t>
              </w:r>
            </w:ins>
          </w:p>
        </w:tc>
      </w:tr>
    </w:tbl>
    <w:p w14:paraId="106BF0E9" w14:textId="7D1619C1" w:rsidR="0087332C" w:rsidRDefault="00C95086">
      <w:pPr>
        <w:pStyle w:val="Caption"/>
        <w:rPr>
          <w:ins w:id="3175" w:author="Cognizant Technology Solutions" w:date="2015-08-02T21:39:00Z"/>
        </w:rPr>
        <w:pPrChange w:id="3176" w:author="Cognizant Technology Solutions" w:date="2015-08-02T21:28:00Z">
          <w:pPr/>
        </w:pPrChange>
      </w:pPr>
      <w:ins w:id="3177" w:author="Cognizant Technology Solutions" w:date="2015-08-02T21:27:00Z">
        <w:r w:rsidRPr="008A4D71">
          <w:t xml:space="preserve">Table </w:t>
        </w:r>
        <w:r>
          <w:rPr>
            <w:noProof/>
          </w:rPr>
          <w:t>39</w:t>
        </w:r>
        <w:r w:rsidRPr="008A4D71">
          <w:t xml:space="preserve">: </w:t>
        </w:r>
        <w:r w:rsidRPr="0005786C">
          <w:t xml:space="preserve">Load </w:t>
        </w:r>
      </w:ins>
      <w:ins w:id="3178" w:author="Cognizant Technology Solutions" w:date="2015-08-02T21:38:00Z">
        <w:r w:rsidR="007346B5">
          <w:t xml:space="preserve">Demand Disconnection Event </w:t>
        </w:r>
      </w:ins>
      <w:ins w:id="3179" w:author="Cognizant Technology Solutions" w:date="2015-08-02T21:27:00Z">
        <w:r w:rsidRPr="0005786C">
          <w:t>Data - I/O Structure Elements</w:t>
        </w:r>
      </w:ins>
    </w:p>
    <w:p w14:paraId="42334589" w14:textId="43FF7D19" w:rsidR="00E056CA" w:rsidRDefault="00E056CA">
      <w:pPr>
        <w:overflowPunct/>
        <w:autoSpaceDE/>
        <w:autoSpaceDN/>
        <w:adjustRightInd/>
        <w:spacing w:after="0"/>
        <w:ind w:left="0"/>
        <w:jc w:val="left"/>
        <w:textAlignment w:val="auto"/>
        <w:rPr>
          <w:ins w:id="3180" w:author="Cognizant Technology Solutions" w:date="2015-08-02T21:39:00Z"/>
        </w:rPr>
      </w:pPr>
      <w:ins w:id="3181" w:author="Cognizant Technology Solutions" w:date="2015-08-02T21:39:00Z">
        <w:r>
          <w:br w:type="page"/>
        </w:r>
      </w:ins>
    </w:p>
    <w:p w14:paraId="241B4D49" w14:textId="2755C76B" w:rsidR="00E056CA" w:rsidRDefault="00E056CA" w:rsidP="00E056CA">
      <w:pPr>
        <w:pStyle w:val="Heading2"/>
        <w:rPr>
          <w:ins w:id="3182" w:author="Cognizant Technology Solutions" w:date="2015-08-02T21:39:00Z"/>
        </w:rPr>
      </w:pPr>
      <w:bookmarkStart w:id="3183" w:name="_Toc426317411"/>
      <w:ins w:id="3184" w:author="Cognizant Technology Solutions" w:date="2015-08-02T21:39:00Z">
        <w:r>
          <w:t>I00</w:t>
        </w:r>
        <w:r w:rsidR="002F7C8D">
          <w:t>5</w:t>
        </w:r>
      </w:ins>
      <w:ins w:id="3185" w:author="Cognizant Technology Solutions" w:date="2015-08-02T21:54:00Z">
        <w:r w:rsidR="002F7C8D">
          <w:t>7</w:t>
        </w:r>
      </w:ins>
      <w:ins w:id="3186" w:author="Cognizant Technology Solutions" w:date="2015-08-02T21:39:00Z">
        <w:r>
          <w:t xml:space="preserve"> Load Demand Control </w:t>
        </w:r>
      </w:ins>
      <w:ins w:id="3187" w:author="Cognizant Technology Solutions" w:date="2015-08-02T21:40:00Z">
        <w:r>
          <w:t>Instruction</w:t>
        </w:r>
      </w:ins>
      <w:ins w:id="3188" w:author="Cognizant Technology Solutions" w:date="2015-08-02T21:39:00Z">
        <w:r>
          <w:t xml:space="preserve"> Data</w:t>
        </w:r>
        <w:bookmarkEnd w:id="3183"/>
      </w:ins>
    </w:p>
    <w:p w14:paraId="4670B400" w14:textId="77777777" w:rsidR="00E056CA" w:rsidRDefault="00E056CA" w:rsidP="00E056CA">
      <w:pPr>
        <w:pStyle w:val="Heading3"/>
        <w:rPr>
          <w:ins w:id="3189" w:author="Cognizant Technology Solutions" w:date="2015-08-02T21:39:00Z"/>
        </w:rPr>
      </w:pPr>
      <w:ins w:id="3190" w:author="Cognizant Technology Solutions" w:date="2015-08-02T21:39:00Z">
        <w:r>
          <w:t>Function Type</w:t>
        </w:r>
      </w:ins>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E056CA" w14:paraId="6BB15A29" w14:textId="77777777" w:rsidTr="003E2D2D">
        <w:trPr>
          <w:ins w:id="3191" w:author="Cognizant Technology Solutions" w:date="2015-08-02T21:39:00Z"/>
        </w:trPr>
        <w:tc>
          <w:tcPr>
            <w:tcW w:w="2578" w:type="dxa"/>
          </w:tcPr>
          <w:p w14:paraId="6CB62C9A" w14:textId="77777777" w:rsidR="00E056CA" w:rsidRPr="007033AC" w:rsidRDefault="00E056CA" w:rsidP="003E2D2D">
            <w:pPr>
              <w:pStyle w:val="Table"/>
              <w:rPr>
                <w:ins w:id="3192" w:author="Cognizant Technology Solutions" w:date="2015-08-02T21:39:00Z"/>
              </w:rPr>
            </w:pPr>
            <w:ins w:id="3193" w:author="Cognizant Technology Solutions" w:date="2015-08-02T21:39:00Z">
              <w:r w:rsidRPr="007033AC">
                <w:t>Batch</w:t>
              </w:r>
            </w:ins>
          </w:p>
        </w:tc>
        <w:tc>
          <w:tcPr>
            <w:tcW w:w="2578" w:type="dxa"/>
          </w:tcPr>
          <w:p w14:paraId="23DA1086" w14:textId="77777777" w:rsidR="00E056CA" w:rsidRPr="007033AC" w:rsidRDefault="00E056CA" w:rsidP="003E2D2D">
            <w:pPr>
              <w:pStyle w:val="Table"/>
              <w:rPr>
                <w:ins w:id="3194" w:author="Cognizant Technology Solutions" w:date="2015-08-02T21:39:00Z"/>
              </w:rPr>
            </w:pPr>
            <w:ins w:id="3195" w:author="Cognizant Technology Solutions" w:date="2015-08-02T21:39:00Z">
              <w:r w:rsidRPr="007033AC">
                <w:t>Update</w:t>
              </w:r>
            </w:ins>
          </w:p>
        </w:tc>
        <w:tc>
          <w:tcPr>
            <w:tcW w:w="2578" w:type="dxa"/>
          </w:tcPr>
          <w:p w14:paraId="7FB8B2D4" w14:textId="77777777" w:rsidR="00E056CA" w:rsidRPr="007033AC" w:rsidRDefault="00E056CA" w:rsidP="003E2D2D">
            <w:pPr>
              <w:pStyle w:val="Table"/>
              <w:rPr>
                <w:ins w:id="3196" w:author="Cognizant Technology Solutions" w:date="2015-08-02T21:39:00Z"/>
              </w:rPr>
            </w:pPr>
            <w:ins w:id="3197" w:author="Cognizant Technology Solutions" w:date="2015-08-02T21:39:00Z">
              <w:r w:rsidRPr="007033AC">
                <w:t>System initiated</w:t>
              </w:r>
            </w:ins>
          </w:p>
        </w:tc>
      </w:tr>
    </w:tbl>
    <w:p w14:paraId="0DDCCD82" w14:textId="77777777" w:rsidR="00E056CA" w:rsidRDefault="00E056CA" w:rsidP="00E056CA">
      <w:pPr>
        <w:pStyle w:val="Heading3"/>
        <w:rPr>
          <w:ins w:id="3198" w:author="Cognizant Technology Solutions" w:date="2015-08-02T21:39:00Z"/>
        </w:rPr>
      </w:pPr>
      <w:ins w:id="3199" w:author="Cognizant Technology Solutions" w:date="2015-08-02T21:39:00Z">
        <w:r>
          <w:t>Function Description</w:t>
        </w:r>
      </w:ins>
    </w:p>
    <w:p w14:paraId="6AC4BC61" w14:textId="7286B44B" w:rsidR="00E056CA" w:rsidRDefault="00E056CA" w:rsidP="00E056CA">
      <w:pPr>
        <w:rPr>
          <w:ins w:id="3200" w:author="Cognizant Technology Solutions" w:date="2015-08-02T21:39:00Z"/>
        </w:rPr>
      </w:pPr>
      <w:ins w:id="3201" w:author="Cognizant Technology Solutions" w:date="2015-08-02T21:39:00Z">
        <w:r>
          <w:t xml:space="preserve">This function allows one or more files of Demand Control </w:t>
        </w:r>
      </w:ins>
      <w:ins w:id="3202" w:author="Cognizant Technology Solutions" w:date="2015-08-02T21:40:00Z">
        <w:r w:rsidR="0069475C">
          <w:t>Instruction</w:t>
        </w:r>
      </w:ins>
      <w:ins w:id="3203" w:author="Cognizant Technology Solutions" w:date="2015-08-02T21:39:00Z">
        <w:r>
          <w:t xml:space="preserve"> data for a Settlement Day impacted by demand control event to be loaded into the ISRA system.</w:t>
        </w:r>
      </w:ins>
    </w:p>
    <w:p w14:paraId="187BD25F" w14:textId="6703B7B0" w:rsidR="00E056CA" w:rsidRDefault="00E056CA" w:rsidP="00E056CA">
      <w:pPr>
        <w:ind w:hanging="284"/>
        <w:rPr>
          <w:ins w:id="3204" w:author="Cognizant Technology Solutions" w:date="2015-08-02T21:39:00Z"/>
        </w:rPr>
      </w:pPr>
      <w:ins w:id="3205" w:author="Cognizant Technology Solutions" w:date="2015-08-02T21:39:00Z">
        <w:r>
          <w:t xml:space="preserve">     This function may be initiated </w:t>
        </w:r>
      </w:ins>
      <w:ins w:id="3206" w:author="Cognizant Technology Solutions" w:date="2015-08-02T21:41:00Z">
        <w:r w:rsidR="00F908EF">
          <w:t>a</w:t>
        </w:r>
      </w:ins>
      <w:ins w:id="3207" w:author="Cognizant Technology Solutions" w:date="2015-08-02T21:39:00Z">
        <w:r>
          <w:t>utomatically by the presence of files to be loaded on the system</w:t>
        </w:r>
      </w:ins>
    </w:p>
    <w:p w14:paraId="61424706" w14:textId="77777777" w:rsidR="00E056CA" w:rsidRDefault="00E056CA" w:rsidP="00E056CA">
      <w:pPr>
        <w:pStyle w:val="Heading3"/>
        <w:ind w:left="1138" w:hanging="1138"/>
        <w:rPr>
          <w:ins w:id="3208" w:author="Cognizant Technology Solutions" w:date="2015-08-02T21:39:00Z"/>
        </w:rPr>
      </w:pPr>
      <w:ins w:id="3209" w:author="Cognizant Technology Solutions" w:date="2015-08-02T21:39:00Z">
        <w:r>
          <w:t>Processing Description</w:t>
        </w:r>
      </w:ins>
    </w:p>
    <w:p w14:paraId="46AB9A14" w14:textId="4363DEBC" w:rsidR="00E056CA" w:rsidRDefault="00E056CA" w:rsidP="00E056CA">
      <w:pPr>
        <w:rPr>
          <w:ins w:id="3210" w:author="Cognizant Technology Solutions" w:date="2015-08-02T21:39:00Z"/>
        </w:rPr>
      </w:pPr>
      <w:ins w:id="3211" w:author="Cognizant Technology Solutions" w:date="2015-08-02T21:39:00Z">
        <w:r>
          <w:t xml:space="preserve">Reference: Validate Demand Control </w:t>
        </w:r>
      </w:ins>
      <w:ins w:id="3212" w:author="Cognizant Technology Solutions" w:date="2015-08-02T21:41:00Z">
        <w:r w:rsidR="00BE48FD">
          <w:t>Instruction</w:t>
        </w:r>
      </w:ins>
      <w:ins w:id="3213" w:author="Cognizant Technology Solutions" w:date="2015-08-02T21:39:00Z">
        <w:r>
          <w:t xml:space="preserve"> Data</w:t>
        </w:r>
      </w:ins>
    </w:p>
    <w:p w14:paraId="4042D67E" w14:textId="77777777" w:rsidR="00E056CA" w:rsidRDefault="00E056CA" w:rsidP="00E056CA">
      <w:pPr>
        <w:rPr>
          <w:ins w:id="3214" w:author="Cognizant Technology Solutions" w:date="2015-08-02T21:39:00Z"/>
        </w:rPr>
      </w:pPr>
      <w:ins w:id="3215" w:author="Cognizant Technology Solutions" w:date="2015-08-02T21:39:00Z">
        <w:r>
          <w:t>See Event Description</w:t>
        </w:r>
      </w:ins>
    </w:p>
    <w:p w14:paraId="5F2B88D2" w14:textId="77777777" w:rsidR="00E056CA" w:rsidRDefault="00E056CA" w:rsidP="00E056CA">
      <w:pPr>
        <w:pStyle w:val="Heading3"/>
        <w:rPr>
          <w:ins w:id="3216" w:author="Cognizant Technology Solutions" w:date="2015-08-02T21:39:00Z"/>
        </w:rPr>
      </w:pPr>
      <w:ins w:id="3217" w:author="Cognizant Technology Solutions" w:date="2015-08-02T21:39:00Z">
        <w:r>
          <w:t>Error Handling</w:t>
        </w:r>
      </w:ins>
    </w:p>
    <w:p w14:paraId="242CD375" w14:textId="77777777" w:rsidR="00E056CA" w:rsidRDefault="00E056CA" w:rsidP="00E056CA">
      <w:pPr>
        <w:rPr>
          <w:ins w:id="3218" w:author="Cognizant Technology Solutions" w:date="2015-08-02T21:39:00Z"/>
        </w:rPr>
      </w:pPr>
      <w:ins w:id="3219" w:author="Cognizant Technology Solutions" w:date="2015-08-02T21:39:00Z">
        <w:r>
          <w:t>See Event Description</w:t>
        </w:r>
      </w:ins>
    </w:p>
    <w:p w14:paraId="66B8E9F2" w14:textId="77777777" w:rsidR="00E056CA" w:rsidRDefault="00E056CA" w:rsidP="00E056CA">
      <w:pPr>
        <w:pStyle w:val="Heading3"/>
        <w:rPr>
          <w:ins w:id="3220" w:author="Cognizant Technology Solutions" w:date="2015-08-02T21:39:00Z"/>
        </w:rPr>
      </w:pPr>
      <w:ins w:id="3221" w:author="Cognizant Technology Solutions" w:date="2015-08-02T21:39:00Z">
        <w:r>
          <w:t>Common Processing</w:t>
        </w:r>
      </w:ins>
    </w:p>
    <w:p w14:paraId="5EF3DCD4" w14:textId="77777777" w:rsidR="00E056CA" w:rsidRDefault="00E056CA" w:rsidP="00E056CA">
      <w:pPr>
        <w:rPr>
          <w:ins w:id="3222" w:author="Cognizant Technology Solutions" w:date="2015-08-02T21:39:00Z"/>
        </w:rPr>
      </w:pPr>
      <w:ins w:id="3223" w:author="Cognizant Technology Solutions" w:date="2015-08-02T21:39:00Z">
        <w:r>
          <w:t>IC002 Batch Audit</w:t>
        </w:r>
      </w:ins>
    </w:p>
    <w:p w14:paraId="4C6B8AC7" w14:textId="77777777" w:rsidR="00E056CA" w:rsidRDefault="00E056CA" w:rsidP="00E056CA">
      <w:pPr>
        <w:rPr>
          <w:ins w:id="3224" w:author="Cognizant Technology Solutions" w:date="2015-08-02T21:39:00Z"/>
        </w:rPr>
      </w:pPr>
      <w:ins w:id="3225" w:author="Cognizant Technology Solutions" w:date="2015-08-02T21:39:00Z">
        <w:r>
          <w:t>IC004 Check File Header</w:t>
        </w:r>
      </w:ins>
    </w:p>
    <w:p w14:paraId="54B7E55C" w14:textId="77777777" w:rsidR="00E056CA" w:rsidRDefault="00E056CA" w:rsidP="00E056CA">
      <w:pPr>
        <w:rPr>
          <w:ins w:id="3226" w:author="Cognizant Technology Solutions" w:date="2015-08-02T21:39:00Z"/>
        </w:rPr>
      </w:pPr>
      <w:ins w:id="3227" w:author="Cognizant Technology Solutions" w:date="2015-08-02T21:39:00Z">
        <w:r>
          <w:t>IC007 Update File Log</w:t>
        </w:r>
      </w:ins>
    </w:p>
    <w:p w14:paraId="2DE6D7EF" w14:textId="77777777" w:rsidR="00E056CA" w:rsidRDefault="00E056CA" w:rsidP="00E056CA">
      <w:pPr>
        <w:rPr>
          <w:ins w:id="3228" w:author="Cognizant Technology Solutions" w:date="2015-08-02T21:39:00Z"/>
        </w:rPr>
      </w:pPr>
      <w:ins w:id="3229" w:author="Cognizant Technology Solutions" w:date="2015-08-02T21:39:00Z">
        <w:r>
          <w:t>IC009 Report Exception</w:t>
        </w:r>
      </w:ins>
    </w:p>
    <w:p w14:paraId="0BF6B9AE" w14:textId="77777777" w:rsidR="00E056CA" w:rsidRDefault="00E056CA" w:rsidP="00E056CA">
      <w:pPr>
        <w:rPr>
          <w:ins w:id="3230" w:author="Cognizant Technology Solutions" w:date="2015-08-02T21:39:00Z"/>
        </w:rPr>
      </w:pPr>
      <w:ins w:id="3231" w:author="Cognizant Technology Solutions" w:date="2015-08-02T21:39:00Z">
        <w:r>
          <w:t xml:space="preserve">IC010 </w:t>
        </w:r>
        <w:r>
          <w:rPr>
            <w:noProof/>
          </w:rPr>
          <w:t>Log Data Load Standing Data Update</w:t>
        </w:r>
      </w:ins>
    </w:p>
    <w:p w14:paraId="133DF120" w14:textId="77777777" w:rsidR="00E056CA" w:rsidRDefault="00E056CA" w:rsidP="00E056CA">
      <w:pPr>
        <w:pStyle w:val="Heading3"/>
        <w:rPr>
          <w:ins w:id="3232" w:author="Cognizant Technology Solutions" w:date="2015-08-02T21:39:00Z"/>
        </w:rPr>
      </w:pPr>
      <w:ins w:id="3233" w:author="Cognizant Technology Solutions" w:date="2015-08-02T21:39:00Z">
        <w:r>
          <w:t>Volumes</w:t>
        </w:r>
      </w:ins>
    </w:p>
    <w:p w14:paraId="4A5812D8" w14:textId="4613929E" w:rsidR="00E056CA" w:rsidRDefault="00E40195" w:rsidP="00E056CA">
      <w:pPr>
        <w:rPr>
          <w:ins w:id="3234" w:author="Cognizant Technology Solutions" w:date="2015-08-02T21:39:00Z"/>
        </w:rPr>
      </w:pPr>
      <w:ins w:id="3235" w:author="Cognizant Technology Solutions" w:date="2015-08-02T21:41:00Z">
        <w:r>
          <w:t>Low</w:t>
        </w:r>
      </w:ins>
    </w:p>
    <w:p w14:paraId="2FD7C77B" w14:textId="77777777" w:rsidR="00E056CA" w:rsidRDefault="00E056CA" w:rsidP="00E056CA">
      <w:pPr>
        <w:pStyle w:val="Heading3"/>
        <w:rPr>
          <w:ins w:id="3236" w:author="Cognizant Technology Solutions" w:date="2015-08-02T21:39:00Z"/>
        </w:rPr>
      </w:pPr>
      <w:ins w:id="3237" w:author="Cognizant Technology Solutions" w:date="2015-08-02T21:39:00Z">
        <w:r>
          <w:t>Events</w:t>
        </w:r>
      </w:ins>
    </w:p>
    <w:p w14:paraId="040C7974" w14:textId="5B4B141E" w:rsidR="00E056CA" w:rsidRDefault="000D62D1" w:rsidP="00E056CA">
      <w:pPr>
        <w:rPr>
          <w:ins w:id="3238" w:author="Cognizant Technology Solutions" w:date="2015-08-02T21:39:00Z"/>
        </w:rPr>
      </w:pPr>
      <w:ins w:id="3239" w:author="Cognizant Technology Solutions" w:date="2015-08-02T21:39:00Z">
        <w:r>
          <w:t>DC</w:t>
        </w:r>
      </w:ins>
      <w:ins w:id="3240" w:author="Cognizant Technology Solutions" w:date="2015-08-02T21:41:00Z">
        <w:r>
          <w:t>I</w:t>
        </w:r>
      </w:ins>
      <w:ins w:id="3241" w:author="Cognizant Technology Solutions" w:date="2015-08-02T21:39:00Z">
        <w:r w:rsidR="00E056CA">
          <w:t xml:space="preserve"> Data Available</w:t>
        </w:r>
      </w:ins>
    </w:p>
    <w:p w14:paraId="6D9BFA5B" w14:textId="77777777" w:rsidR="00E056CA" w:rsidRDefault="00E056CA" w:rsidP="00E056CA">
      <w:pPr>
        <w:pStyle w:val="Heading3"/>
        <w:rPr>
          <w:ins w:id="3242" w:author="Cognizant Technology Solutions" w:date="2015-08-02T21:39:00Z"/>
        </w:rPr>
      </w:pPr>
      <w:ins w:id="3243" w:author="Cognizant Technology Solutions" w:date="2015-08-02T21:39:00Z">
        <w:r>
          <w:t>Event Frequency</w:t>
        </w:r>
      </w:ins>
    </w:p>
    <w:p w14:paraId="13E05D23" w14:textId="77777777" w:rsidR="00E056CA" w:rsidRDefault="00E056CA" w:rsidP="00E056CA">
      <w:pPr>
        <w:rPr>
          <w:ins w:id="3244" w:author="Cognizant Technology Solutions" w:date="2015-08-02T21:39:00Z"/>
        </w:rPr>
      </w:pPr>
      <w:ins w:id="3245" w:author="Cognizant Technology Solutions" w:date="2015-08-02T21:39:00Z">
        <w:r>
          <w:t>1</w:t>
        </w:r>
      </w:ins>
    </w:p>
    <w:p w14:paraId="2161C6BB" w14:textId="77777777" w:rsidR="00E056CA" w:rsidRDefault="00E056CA" w:rsidP="00E056CA">
      <w:pPr>
        <w:pStyle w:val="Heading3"/>
        <w:rPr>
          <w:ins w:id="3246" w:author="Cognizant Technology Solutions" w:date="2015-08-02T21:39:00Z"/>
        </w:rPr>
      </w:pPr>
      <w:ins w:id="3247" w:author="Cognizant Technology Solutions" w:date="2015-08-02T21:39:00Z">
        <w:r>
          <w:t>Enquiries</w:t>
        </w:r>
      </w:ins>
    </w:p>
    <w:p w14:paraId="3F11C48F" w14:textId="77777777" w:rsidR="00E056CA" w:rsidRDefault="00E056CA" w:rsidP="00E056CA">
      <w:pPr>
        <w:rPr>
          <w:ins w:id="3248" w:author="Cognizant Technology Solutions" w:date="2015-08-02T21:39:00Z"/>
        </w:rPr>
      </w:pPr>
      <w:ins w:id="3249" w:author="Cognizant Technology Solutions" w:date="2015-08-02T21:39:00Z">
        <w:r>
          <w:t>None</w:t>
        </w:r>
      </w:ins>
    </w:p>
    <w:p w14:paraId="27AE6683" w14:textId="77777777" w:rsidR="00E056CA" w:rsidRDefault="00E056CA" w:rsidP="00E056CA">
      <w:pPr>
        <w:pStyle w:val="Heading3"/>
        <w:rPr>
          <w:ins w:id="3250" w:author="Cognizant Technology Solutions" w:date="2015-08-02T21:39:00Z"/>
        </w:rPr>
      </w:pPr>
      <w:ins w:id="3251" w:author="Cognizant Technology Solutions" w:date="2015-08-02T21:39:00Z">
        <w:r>
          <w:t>Enquiry Frequency</w:t>
        </w:r>
      </w:ins>
    </w:p>
    <w:p w14:paraId="689F6AC8" w14:textId="77777777" w:rsidR="00E056CA" w:rsidRDefault="00E056CA" w:rsidP="00E056CA">
      <w:pPr>
        <w:rPr>
          <w:ins w:id="3252" w:author="Cognizant Technology Solutions" w:date="2015-08-02T21:39:00Z"/>
        </w:rPr>
      </w:pPr>
      <w:ins w:id="3253" w:author="Cognizant Technology Solutions" w:date="2015-08-02T21:39:00Z">
        <w:r>
          <w:t>N/A</w:t>
        </w:r>
      </w:ins>
    </w:p>
    <w:p w14:paraId="46D06787" w14:textId="77777777" w:rsidR="00E056CA" w:rsidRDefault="00E056CA" w:rsidP="00E056CA">
      <w:pPr>
        <w:pStyle w:val="Heading3"/>
        <w:rPr>
          <w:ins w:id="3254" w:author="Cognizant Technology Solutions" w:date="2015-08-02T21:39:00Z"/>
        </w:rPr>
      </w:pPr>
      <w:ins w:id="3255" w:author="Cognizant Technology Solutions" w:date="2015-08-02T21:39:00Z">
        <w:r>
          <w:t>Requirements Catalogue Ref.</w:t>
        </w:r>
      </w:ins>
    </w:p>
    <w:p w14:paraId="44207CF6" w14:textId="77777777" w:rsidR="00E056CA" w:rsidRDefault="00E056CA" w:rsidP="00E056CA">
      <w:pPr>
        <w:rPr>
          <w:ins w:id="3256" w:author="Cognizant Technology Solutions" w:date="2015-08-02T21:39:00Z"/>
        </w:rPr>
      </w:pPr>
      <w:ins w:id="3257" w:author="Cognizant Technology Solutions" w:date="2015-08-02T21:39:00Z">
        <w:r>
          <w:t>N/A</w:t>
        </w:r>
      </w:ins>
    </w:p>
    <w:p w14:paraId="2D66B7D2" w14:textId="77777777" w:rsidR="00E056CA" w:rsidRDefault="00E056CA" w:rsidP="00E056CA">
      <w:pPr>
        <w:pStyle w:val="Heading3"/>
        <w:rPr>
          <w:ins w:id="3258" w:author="Cognizant Technology Solutions" w:date="2015-08-02T21:39:00Z"/>
        </w:rPr>
      </w:pPr>
      <w:ins w:id="3259" w:author="Cognizant Technology Solutions" w:date="2015-08-02T21:39:00Z">
        <w:r>
          <w:t>User Roles</w:t>
        </w:r>
      </w:ins>
    </w:p>
    <w:p w14:paraId="58A6AD95" w14:textId="77777777" w:rsidR="00E056CA" w:rsidRDefault="00E056CA" w:rsidP="00E056CA">
      <w:pPr>
        <w:rPr>
          <w:ins w:id="3260" w:author="Cognizant Technology Solutions" w:date="2015-08-02T21:39:00Z"/>
        </w:rPr>
      </w:pPr>
      <w:ins w:id="3261" w:author="Cognizant Technology Solutions" w:date="2015-08-02T21:39:00Z">
        <w:r>
          <w:t>None</w:t>
        </w:r>
      </w:ins>
    </w:p>
    <w:p w14:paraId="0D5E131C" w14:textId="77777777" w:rsidR="00E056CA" w:rsidRDefault="00E056CA" w:rsidP="00E056CA">
      <w:pPr>
        <w:pStyle w:val="Heading3"/>
        <w:pageBreakBefore/>
        <w:rPr>
          <w:ins w:id="3262" w:author="Cognizant Technology Solutions" w:date="2015-08-02T21:39:00Z"/>
        </w:rPr>
      </w:pPr>
      <w:ins w:id="3263" w:author="Cognizant Technology Solutions" w:date="2015-08-02T21:39:00Z">
        <w:r>
          <w:t>I/O Structures</w:t>
        </w:r>
      </w:ins>
    </w:p>
    <w:p w14:paraId="6D0FD4D0" w14:textId="77777777" w:rsidR="00E056CA" w:rsidRDefault="00E056CA" w:rsidP="00E056CA">
      <w:pPr>
        <w:ind w:left="0"/>
        <w:jc w:val="center"/>
        <w:rPr>
          <w:ins w:id="3264" w:author="Cognizant Technology Solutions" w:date="2015-08-02T21:39:00Z"/>
        </w:rPr>
      </w:pPr>
      <w:ins w:id="3265" w:author="Cognizant Technology Solutions" w:date="2015-08-02T21:39:00Z">
        <w:r>
          <w:rPr>
            <w:noProof/>
            <w:lang w:eastAsia="en-GB"/>
          </w:rPr>
          <mc:AlternateContent>
            <mc:Choice Requires="wpc">
              <w:drawing>
                <wp:inline distT="0" distB="0" distL="0" distR="0" wp14:anchorId="78CC507A" wp14:editId="381D2FC2">
                  <wp:extent cx="3929380" cy="4842510"/>
                  <wp:effectExtent l="0" t="0" r="0" b="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 name="AutoShape 54"/>
                          <wps:cNvSpPr>
                            <a:spLocks noChangeArrowheads="1"/>
                          </wps:cNvSpPr>
                          <wps:spPr bwMode="auto">
                            <a:xfrm>
                              <a:off x="798195" y="36195"/>
                              <a:ext cx="201041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55"/>
                          <wps:cNvSpPr>
                            <a:spLocks noChangeArrowheads="1"/>
                          </wps:cNvSpPr>
                          <wps:spPr bwMode="auto">
                            <a:xfrm>
                              <a:off x="970280" y="166370"/>
                              <a:ext cx="1109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9E0D" w14:textId="6329FD0F" w:rsidR="003E2D2D" w:rsidRDefault="003E2D2D" w:rsidP="00E056CA">
                                <w:pPr>
                                  <w:ind w:left="0"/>
                                </w:pPr>
                                <w:r>
                                  <w:rPr>
                                    <w:rFonts w:ascii="Arial" w:hAnsi="Arial" w:cs="Arial"/>
                                    <w:color w:val="000000"/>
                                  </w:rPr>
                                  <w:t xml:space="preserve">Demand </w:t>
                                </w:r>
                                <w:del w:id="3266" w:author="Cognizant Technology Solutions" w:date="2015-08-02T21:45:00Z">
                                  <w:r w:rsidDel="00B87604">
                                    <w:rPr>
                                      <w:rFonts w:ascii="Arial" w:hAnsi="Arial" w:cs="Arial"/>
                                      <w:color w:val="000000"/>
                                    </w:rPr>
                                    <w:delText xml:space="preserve">Disconnection </w:delText>
                                  </w:r>
                                </w:del>
                                <w:ins w:id="3267" w:author="Cognizant Technology Solutions" w:date="2015-08-02T21:45:00Z">
                                  <w:r>
                                    <w:rPr>
                                      <w:rFonts w:ascii="Arial" w:hAnsi="Arial" w:cs="Arial"/>
                                      <w:color w:val="000000"/>
                                    </w:rPr>
                                    <w:t xml:space="preserve">Control </w:t>
                                  </w:r>
                                </w:ins>
                              </w:p>
                            </w:txbxContent>
                          </wps:txbx>
                          <wps:bodyPr rot="0" vert="horz" wrap="none" lIns="0" tIns="0" rIns="0" bIns="0" anchor="t" anchorCtr="0">
                            <a:spAutoFit/>
                          </wps:bodyPr>
                        </wps:wsp>
                        <wps:wsp>
                          <wps:cNvPr id="157" name="Rectangle 56"/>
                          <wps:cNvSpPr>
                            <a:spLocks noChangeArrowheads="1"/>
                          </wps:cNvSpPr>
                          <wps:spPr bwMode="auto">
                            <a:xfrm>
                              <a:off x="970280" y="304165"/>
                              <a:ext cx="1067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3509" w14:textId="25295D5B" w:rsidR="003E2D2D" w:rsidRDefault="003E2D2D" w:rsidP="00E056CA">
                                <w:pPr>
                                  <w:ind w:left="0"/>
                                </w:pPr>
                                <w:del w:id="3268" w:author="Cognizant Technology Solutions" w:date="2015-08-02T21:42:00Z">
                                  <w:r w:rsidDel="00661EFF">
                                    <w:rPr>
                                      <w:rFonts w:ascii="Arial" w:hAnsi="Arial" w:cs="Arial"/>
                                      <w:color w:val="000000"/>
                                    </w:rPr>
                                    <w:delText xml:space="preserve">Event </w:delText>
                                  </w:r>
                                </w:del>
                                <w:ins w:id="3269" w:author="Cognizant Technology Solutions" w:date="2015-08-02T21:42:00Z">
                                  <w:r>
                                    <w:rPr>
                                      <w:rFonts w:ascii="Arial" w:hAnsi="Arial" w:cs="Arial"/>
                                      <w:color w:val="000000"/>
                                    </w:rPr>
                                    <w:t xml:space="preserve">Instruction </w:t>
                                  </w:r>
                                </w:ins>
                                <w:r>
                                  <w:rPr>
                                    <w:rFonts w:ascii="Arial" w:hAnsi="Arial" w:cs="Arial"/>
                                    <w:color w:val="000000"/>
                                  </w:rPr>
                                  <w:t>Data</w:t>
                                </w:r>
                              </w:p>
                            </w:txbxContent>
                          </wps:txbx>
                          <wps:bodyPr rot="0" vert="horz" wrap="none" lIns="0" tIns="0" rIns="0" bIns="0" anchor="t" anchorCtr="0">
                            <a:spAutoFit/>
                          </wps:bodyPr>
                        </wps:wsp>
                        <wps:wsp>
                          <wps:cNvPr id="158" name="AutoShape 57"/>
                          <wps:cNvSpPr>
                            <a:spLocks noChangeArrowheads="1"/>
                          </wps:cNvSpPr>
                          <wps:spPr bwMode="auto">
                            <a:xfrm>
                              <a:off x="798195" y="865505"/>
                              <a:ext cx="167767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58"/>
                          <wps:cNvCnPr/>
                          <wps:spPr bwMode="auto">
                            <a:xfrm>
                              <a:off x="1455420" y="5892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59"/>
                          <wps:cNvCnPr/>
                          <wps:spPr bwMode="auto">
                            <a:xfrm>
                              <a:off x="2009775" y="934720"/>
                              <a:ext cx="6985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60"/>
                          <wps:cNvCnPr/>
                          <wps:spPr bwMode="auto">
                            <a:xfrm>
                              <a:off x="2045970" y="89852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61"/>
                          <wps:cNvCnPr/>
                          <wps:spPr bwMode="auto">
                            <a:xfrm>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62"/>
                          <wps:cNvCnPr/>
                          <wps:spPr bwMode="auto">
                            <a:xfrm flipV="1">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63"/>
                          <wps:cNvSpPr>
                            <a:spLocks noChangeArrowheads="1"/>
                          </wps:cNvSpPr>
                          <wps:spPr bwMode="auto">
                            <a:xfrm>
                              <a:off x="839146" y="926465"/>
                              <a:ext cx="1109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6BB7" w14:textId="64C7B9F6" w:rsidR="003E2D2D" w:rsidRDefault="003E2D2D" w:rsidP="00E056CA">
                                <w:pPr>
                                  <w:ind w:left="0"/>
                                </w:pPr>
                                <w:r>
                                  <w:rPr>
                                    <w:rFonts w:ascii="Arial" w:hAnsi="Arial" w:cs="Arial"/>
                                    <w:color w:val="000000"/>
                                  </w:rPr>
                                  <w:t xml:space="preserve">Demand </w:t>
                                </w:r>
                                <w:del w:id="3270" w:author="Cognizant Technology Solutions" w:date="2015-08-02T21:45:00Z">
                                  <w:r w:rsidDel="00B87604">
                                    <w:rPr>
                                      <w:rFonts w:ascii="Arial" w:hAnsi="Arial" w:cs="Arial"/>
                                      <w:color w:val="000000"/>
                                    </w:rPr>
                                    <w:delText>Disconnection</w:delText>
                                  </w:r>
                                </w:del>
                                <w:ins w:id="3271" w:author="Cognizant Technology Solutions" w:date="2015-08-02T21:45:00Z">
                                  <w:r>
                                    <w:rPr>
                                      <w:rFonts w:ascii="Arial" w:hAnsi="Arial" w:cs="Arial"/>
                                      <w:color w:val="000000"/>
                                    </w:rPr>
                                    <w:t>Control</w:t>
                                  </w:r>
                                </w:ins>
                              </w:p>
                            </w:txbxContent>
                          </wps:txbx>
                          <wps:bodyPr rot="0" vert="horz" wrap="none" lIns="0" tIns="0" rIns="0" bIns="0" anchor="t" anchorCtr="0">
                            <a:spAutoFit/>
                          </wps:bodyPr>
                        </wps:wsp>
                        <wps:wsp>
                          <wps:cNvPr id="165" name="Rectangle 64"/>
                          <wps:cNvSpPr>
                            <a:spLocks noChangeArrowheads="1"/>
                          </wps:cNvSpPr>
                          <wps:spPr bwMode="auto">
                            <a:xfrm>
                              <a:off x="881380" y="1064895"/>
                              <a:ext cx="1067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3655" w14:textId="083B1AFF" w:rsidR="003E2D2D" w:rsidRDefault="003E2D2D" w:rsidP="00E056CA">
                                <w:pPr>
                                  <w:ind w:left="0"/>
                                </w:pPr>
                                <w:del w:id="3272" w:author="Cognizant Technology Solutions" w:date="2015-08-02T21:42:00Z">
                                  <w:r w:rsidDel="00593E85">
                                    <w:rPr>
                                      <w:rFonts w:ascii="Arial" w:hAnsi="Arial" w:cs="Arial"/>
                                      <w:color w:val="000000"/>
                                    </w:rPr>
                                    <w:delText xml:space="preserve">Event  </w:delText>
                                  </w:r>
                                </w:del>
                                <w:ins w:id="3273" w:author="Cognizant Technology Solutions" w:date="2015-08-02T21:42:00Z">
                                  <w:r>
                                    <w:rPr>
                                      <w:rFonts w:ascii="Arial" w:hAnsi="Arial" w:cs="Arial"/>
                                      <w:color w:val="000000"/>
                                    </w:rPr>
                                    <w:t>Instruction</w:t>
                                  </w:r>
                                </w:ins>
                                <w:del w:id="3274" w:author="Cognizant Technology Solutions" w:date="2015-08-02T21:42:00Z">
                                  <w:r w:rsidDel="005A3155">
                                    <w:rPr>
                                      <w:rFonts w:ascii="Arial" w:hAnsi="Arial" w:cs="Arial"/>
                                      <w:color w:val="000000"/>
                                    </w:rPr>
                                    <w:delText>D</w:delText>
                                  </w:r>
                                </w:del>
                                <w:ins w:id="3275" w:author="Cognizant Technology Solutions" w:date="2015-08-02T21:42:00Z">
                                  <w:r>
                                    <w:rPr>
                                      <w:rFonts w:ascii="Arial" w:hAnsi="Arial" w:cs="Arial"/>
                                      <w:color w:val="000000"/>
                                    </w:rPr>
                                    <w:t xml:space="preserve"> D</w:t>
                                  </w:r>
                                </w:ins>
                                <w:r>
                                  <w:rPr>
                                    <w:rFonts w:ascii="Arial" w:hAnsi="Arial" w:cs="Arial"/>
                                    <w:color w:val="000000"/>
                                  </w:rPr>
                                  <w:t xml:space="preserve">ata </w:t>
                                </w:r>
                              </w:p>
                            </w:txbxContent>
                          </wps:txbx>
                          <wps:bodyPr rot="0" vert="horz" wrap="none" lIns="0" tIns="0" rIns="0" bIns="0" anchor="t" anchorCtr="0">
                            <a:spAutoFit/>
                          </wps:bodyPr>
                        </wps:wsp>
                        <wps:wsp>
                          <wps:cNvPr id="166" name="Rectangle 65"/>
                          <wps:cNvSpPr>
                            <a:spLocks noChangeArrowheads="1"/>
                          </wps:cNvSpPr>
                          <wps:spPr bwMode="auto">
                            <a:xfrm>
                              <a:off x="1178560" y="1203325"/>
                              <a:ext cx="245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0F1C" w14:textId="6F9FA0E3" w:rsidR="003E2D2D" w:rsidRDefault="003E2D2D" w:rsidP="00E056CA">
                                <w:pPr>
                                  <w:ind w:left="0"/>
                                </w:pPr>
                                <w:del w:id="3276" w:author="Cognizant Technology Solutions" w:date="2015-08-02T21:42:00Z">
                                  <w:r w:rsidDel="00C93C1D">
                                    <w:rPr>
                                      <w:rFonts w:ascii="Arial" w:hAnsi="Arial" w:cs="Arial"/>
                                      <w:color w:val="000000"/>
                                    </w:rPr>
                                    <w:delText xml:space="preserve">Data </w:delText>
                                  </w:r>
                                </w:del>
                                <w:r>
                                  <w:rPr>
                                    <w:rFonts w:ascii="Arial" w:hAnsi="Arial" w:cs="Arial"/>
                                    <w:color w:val="000000"/>
                                  </w:rPr>
                                  <w:t>File</w:t>
                                </w:r>
                              </w:p>
                            </w:txbxContent>
                          </wps:txbx>
                          <wps:bodyPr rot="0" vert="horz" wrap="none" lIns="0" tIns="0" rIns="0" bIns="0" anchor="t" anchorCtr="0">
                            <a:spAutoFit/>
                          </wps:bodyPr>
                        </wps:wsp>
                        <wps:wsp>
                          <wps:cNvPr id="167" name="AutoShape 66"/>
                          <wps:cNvSpPr>
                            <a:spLocks noChangeArrowheads="1"/>
                          </wps:cNvSpPr>
                          <wps:spPr bwMode="auto">
                            <a:xfrm>
                              <a:off x="36195"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67"/>
                          <wps:cNvSpPr>
                            <a:spLocks/>
                          </wps:cNvSpPr>
                          <wps:spPr bwMode="auto">
                            <a:xfrm flipV="1">
                              <a:off x="693420" y="1418590"/>
                              <a:ext cx="762000" cy="276860"/>
                            </a:xfrm>
                            <a:custGeom>
                              <a:avLst/>
                              <a:gdLst>
                                <a:gd name="T0" fmla="*/ 275 w 275"/>
                                <a:gd name="T1" fmla="*/ 100 h 100"/>
                                <a:gd name="T2" fmla="*/ 275 w 275"/>
                                <a:gd name="T3" fmla="*/ 63 h 100"/>
                                <a:gd name="T4" fmla="*/ 0 w 275"/>
                                <a:gd name="T5" fmla="*/ 63 h 100"/>
                                <a:gd name="T6" fmla="*/ 0 w 275"/>
                                <a:gd name="T7" fmla="*/ 0 h 100"/>
                              </a:gdLst>
                              <a:ahLst/>
                              <a:cxnLst>
                                <a:cxn ang="0">
                                  <a:pos x="T0" y="T1"/>
                                </a:cxn>
                                <a:cxn ang="0">
                                  <a:pos x="T2" y="T3"/>
                                </a:cxn>
                                <a:cxn ang="0">
                                  <a:pos x="T4" y="T5"/>
                                </a:cxn>
                                <a:cxn ang="0">
                                  <a:pos x="T6" y="T7"/>
                                </a:cxn>
                              </a:cxnLst>
                              <a:rect l="0" t="0" r="r" b="b"/>
                              <a:pathLst>
                                <a:path w="275" h="100">
                                  <a:moveTo>
                                    <a:pt x="275" y="100"/>
                                  </a:moveTo>
                                  <a:lnTo>
                                    <a:pt x="275" y="63"/>
                                  </a:lnTo>
                                  <a:lnTo>
                                    <a:pt x="0" y="63"/>
                                  </a:lnTo>
                                  <a:lnTo>
                                    <a:pt x="0"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70"/>
                          <wps:cNvSpPr>
                            <a:spLocks noChangeArrowheads="1"/>
                          </wps:cNvSpPr>
                          <wps:spPr bwMode="auto">
                            <a:xfrm>
                              <a:off x="346710" y="1837055"/>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4971" w14:textId="77777777" w:rsidR="003E2D2D" w:rsidRDefault="003E2D2D" w:rsidP="00E056CA">
                                <w:pPr>
                                  <w:ind w:left="0"/>
                                </w:pPr>
                                <w:r>
                                  <w:rPr>
                                    <w:rFonts w:ascii="Arial" w:hAnsi="Arial" w:cs="Arial"/>
                                    <w:color w:val="000000"/>
                                  </w:rPr>
                                  <w:t>File Header</w:t>
                                </w:r>
                              </w:p>
                            </w:txbxContent>
                          </wps:txbx>
                          <wps:bodyPr rot="0" vert="horz" wrap="none" lIns="0" tIns="0" rIns="0" bIns="0" anchor="t" anchorCtr="0">
                            <a:spAutoFit/>
                          </wps:bodyPr>
                        </wps:wsp>
                        <wps:wsp>
                          <wps:cNvPr id="170" name="Rectangle 71"/>
                          <wps:cNvSpPr>
                            <a:spLocks noChangeArrowheads="1"/>
                          </wps:cNvSpPr>
                          <wps:spPr bwMode="auto">
                            <a:xfrm>
                              <a:off x="521335" y="201930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3B39" w14:textId="77777777" w:rsidR="003E2D2D" w:rsidRDefault="003E2D2D" w:rsidP="00E056CA">
                                <w:pPr>
                                  <w:ind w:left="0"/>
                                </w:pPr>
                                <w:r>
                                  <w:rPr>
                                    <w:rFonts w:ascii="Arial" w:hAnsi="Arial" w:cs="Arial"/>
                                    <w:color w:val="000000"/>
                                  </w:rPr>
                                  <w:t>(input)</w:t>
                                </w:r>
                              </w:p>
                            </w:txbxContent>
                          </wps:txbx>
                          <wps:bodyPr rot="0" vert="horz" wrap="none" lIns="0" tIns="0" rIns="0" bIns="0" anchor="t" anchorCtr="0">
                            <a:spAutoFit/>
                          </wps:bodyPr>
                        </wps:wsp>
                        <wps:wsp>
                          <wps:cNvPr id="171" name="AutoShape 72"/>
                          <wps:cNvSpPr>
                            <a:spLocks noChangeArrowheads="1"/>
                          </wps:cNvSpPr>
                          <wps:spPr bwMode="auto">
                            <a:xfrm>
                              <a:off x="1560830"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73"/>
                          <wps:cNvSpPr>
                            <a:spLocks/>
                          </wps:cNvSpPr>
                          <wps:spPr bwMode="auto">
                            <a:xfrm flipV="1">
                              <a:off x="1455420" y="1418590"/>
                              <a:ext cx="762635" cy="276860"/>
                            </a:xfrm>
                            <a:custGeom>
                              <a:avLst/>
                              <a:gdLst>
                                <a:gd name="T0" fmla="*/ 0 w 275"/>
                                <a:gd name="T1" fmla="*/ 100 h 100"/>
                                <a:gd name="T2" fmla="*/ 0 w 275"/>
                                <a:gd name="T3" fmla="*/ 63 h 100"/>
                                <a:gd name="T4" fmla="*/ 275 w 275"/>
                                <a:gd name="T5" fmla="*/ 63 h 100"/>
                                <a:gd name="T6" fmla="*/ 275 w 275"/>
                                <a:gd name="T7" fmla="*/ 0 h 100"/>
                              </a:gdLst>
                              <a:ahLst/>
                              <a:cxnLst>
                                <a:cxn ang="0">
                                  <a:pos x="T0" y="T1"/>
                                </a:cxn>
                                <a:cxn ang="0">
                                  <a:pos x="T2" y="T3"/>
                                </a:cxn>
                                <a:cxn ang="0">
                                  <a:pos x="T4" y="T5"/>
                                </a:cxn>
                                <a:cxn ang="0">
                                  <a:pos x="T6" y="T7"/>
                                </a:cxn>
                              </a:cxnLst>
                              <a:rect l="0" t="0" r="r" b="b"/>
                              <a:pathLst>
                                <a:path w="275" h="100">
                                  <a:moveTo>
                                    <a:pt x="0" y="100"/>
                                  </a:moveTo>
                                  <a:lnTo>
                                    <a:pt x="0" y="63"/>
                                  </a:lnTo>
                                  <a:lnTo>
                                    <a:pt x="275" y="63"/>
                                  </a:lnTo>
                                  <a:lnTo>
                                    <a:pt x="275"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74"/>
                          <wps:cNvSpPr>
                            <a:spLocks noChangeArrowheads="1"/>
                          </wps:cNvSpPr>
                          <wps:spPr bwMode="auto">
                            <a:xfrm>
                              <a:off x="1836420" y="1825625"/>
                              <a:ext cx="7708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D9BA" w14:textId="09F2E03C" w:rsidR="003E2D2D" w:rsidRDefault="003E2D2D" w:rsidP="00E056CA">
                                <w:pPr>
                                  <w:ind w:left="0"/>
                                </w:pPr>
                                <w:r>
                                  <w:rPr>
                                    <w:rFonts w:ascii="Arial" w:hAnsi="Arial" w:cs="Arial"/>
                                    <w:color w:val="000000"/>
                                  </w:rPr>
                                  <w:t>DC</w:t>
                                </w:r>
                                <w:ins w:id="3277" w:author="Cognizant Technology Solutions" w:date="2015-08-02T21:43:00Z">
                                  <w:r>
                                    <w:rPr>
                                      <w:rFonts w:ascii="Arial" w:hAnsi="Arial" w:cs="Arial"/>
                                      <w:color w:val="000000"/>
                                    </w:rPr>
                                    <w:t>I</w:t>
                                  </w:r>
                                </w:ins>
                                <w:del w:id="3278" w:author="Cognizant Technology Solutions" w:date="2015-08-02T21:43:00Z">
                                  <w:r w:rsidDel="00313B63">
                                    <w:rPr>
                                      <w:rFonts w:ascii="Arial" w:hAnsi="Arial" w:cs="Arial"/>
                                      <w:color w:val="000000"/>
                                    </w:rPr>
                                    <w:delText>E</w:delText>
                                  </w:r>
                                </w:del>
                                <w:r>
                                  <w:rPr>
                                    <w:rFonts w:ascii="Arial" w:hAnsi="Arial" w:cs="Arial"/>
                                    <w:color w:val="000000"/>
                                  </w:rPr>
                                  <w:t xml:space="preserve"> Details</w:t>
                                </w:r>
                              </w:p>
                            </w:txbxContent>
                          </wps:txbx>
                          <wps:bodyPr rot="0" vert="horz" wrap="none" lIns="0" tIns="0" rIns="0" bIns="0" anchor="t" anchorCtr="0">
                            <a:spAutoFit/>
                          </wps:bodyPr>
                        </wps:wsp>
                        <wps:wsp>
                          <wps:cNvPr id="174" name="Rectangle 75"/>
                          <wps:cNvSpPr>
                            <a:spLocks noChangeArrowheads="1"/>
                          </wps:cNvSpPr>
                          <wps:spPr bwMode="auto">
                            <a:xfrm>
                              <a:off x="1940560" y="196405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098D2" w14:textId="77777777" w:rsidR="003E2D2D" w:rsidRDefault="003E2D2D" w:rsidP="00E056CA">
                                <w:pPr>
                                  <w:ind w:left="0"/>
                                </w:pPr>
                              </w:p>
                            </w:txbxContent>
                          </wps:txbx>
                          <wps:bodyPr rot="0" vert="horz" wrap="none" lIns="0" tIns="0" rIns="0" bIns="0" anchor="t" anchorCtr="0">
                            <a:spAutoFit/>
                          </wps:bodyPr>
                        </wps:wsp>
                        <wps:wsp>
                          <wps:cNvPr id="175" name="AutoShape 76"/>
                          <wps:cNvSpPr>
                            <a:spLocks noChangeArrowheads="1"/>
                          </wps:cNvSpPr>
                          <wps:spPr bwMode="auto">
                            <a:xfrm>
                              <a:off x="1560830" y="2524760"/>
                              <a:ext cx="1316990" cy="553720"/>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77"/>
                          <wps:cNvCnPr/>
                          <wps:spPr bwMode="auto">
                            <a:xfrm>
                              <a:off x="2218055" y="2248535"/>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78"/>
                          <wps:cNvCnPr/>
                          <wps:spPr bwMode="auto">
                            <a:xfrm>
                              <a:off x="2772410" y="2593975"/>
                              <a:ext cx="69215"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79"/>
                          <wps:cNvCnPr/>
                          <wps:spPr bwMode="auto">
                            <a:xfrm>
                              <a:off x="2808605" y="255841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80"/>
                          <wps:cNvCnPr/>
                          <wps:spPr bwMode="auto">
                            <a:xfrm>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81"/>
                          <wps:cNvCnPr/>
                          <wps:spPr bwMode="auto">
                            <a:xfrm flipV="1">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82"/>
                          <wps:cNvSpPr>
                            <a:spLocks noChangeArrowheads="1"/>
                          </wps:cNvSpPr>
                          <wps:spPr bwMode="auto">
                            <a:xfrm>
                              <a:off x="1976755" y="2654935"/>
                              <a:ext cx="457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B1D8" w14:textId="45910476" w:rsidR="003E2D2D" w:rsidRDefault="003E2D2D" w:rsidP="00E056CA">
                                <w:pPr>
                                  <w:ind w:left="0"/>
                                </w:pPr>
                                <w:r>
                                  <w:rPr>
                                    <w:rFonts w:ascii="Arial" w:hAnsi="Arial" w:cs="Arial"/>
                                    <w:color w:val="000000"/>
                                  </w:rPr>
                                  <w:t>DC</w:t>
                                </w:r>
                                <w:ins w:id="3279" w:author="Cognizant Technology Solutions" w:date="2015-08-02T21:43:00Z">
                                  <w:r>
                                    <w:rPr>
                                      <w:rFonts w:ascii="Arial" w:hAnsi="Arial" w:cs="Arial"/>
                                      <w:color w:val="000000"/>
                                    </w:rPr>
                                    <w:t>I</w:t>
                                  </w:r>
                                </w:ins>
                                <w:del w:id="3280" w:author="Cognizant Technology Solutions" w:date="2015-08-02T21:43:00Z">
                                  <w:r w:rsidDel="00313B63">
                                    <w:rPr>
                                      <w:rFonts w:ascii="Arial" w:hAnsi="Arial" w:cs="Arial"/>
                                      <w:color w:val="000000"/>
                                    </w:rPr>
                                    <w:delText>E</w:delText>
                                  </w:r>
                                </w:del>
                                <w:r>
                                  <w:rPr>
                                    <w:rFonts w:ascii="Arial" w:hAnsi="Arial" w:cs="Arial"/>
                                    <w:color w:val="000000"/>
                                  </w:rPr>
                                  <w:t xml:space="preserve"> ID</w:t>
                                </w:r>
                              </w:p>
                            </w:txbxContent>
                          </wps:txbx>
                          <wps:bodyPr rot="0" vert="horz" wrap="none" lIns="0" tIns="0" rIns="0" bIns="0" anchor="t" anchorCtr="0">
                            <a:spAutoFit/>
                          </wps:bodyPr>
                        </wps:wsp>
                        <wps:wsp>
                          <wps:cNvPr id="182" name="AutoShape 84"/>
                          <wps:cNvSpPr>
                            <a:spLocks noChangeArrowheads="1"/>
                          </wps:cNvSpPr>
                          <wps:spPr bwMode="auto">
                            <a:xfrm>
                              <a:off x="1382394" y="3354705"/>
                              <a:ext cx="1617021"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83"/>
                          <wps:cNvSpPr>
                            <a:spLocks noChangeArrowheads="1"/>
                          </wps:cNvSpPr>
                          <wps:spPr bwMode="auto">
                            <a:xfrm>
                              <a:off x="1862455" y="3459480"/>
                              <a:ext cx="5168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6132" w14:textId="4A27F1C3" w:rsidR="003E2D2D" w:rsidRDefault="003E2D2D" w:rsidP="00E056CA">
                                <w:pPr>
                                  <w:ind w:left="0"/>
                                </w:pPr>
                                <w:ins w:id="3281" w:author="Cognizant Technology Solutions" w:date="2015-08-02T21:43:00Z">
                                  <w:r>
                                    <w:rPr>
                                      <w:rFonts w:ascii="Arial" w:hAnsi="Arial" w:cs="Arial"/>
                                      <w:color w:val="000000"/>
                                    </w:rPr>
                                    <w:t>Volume</w:t>
                                  </w:r>
                                </w:ins>
                                <w:del w:id="3282" w:author="Cognizant Technology Solutions" w:date="2015-08-02T21:43:00Z">
                                  <w:r w:rsidDel="00313B63">
                                    <w:rPr>
                                      <w:rFonts w:ascii="Arial" w:hAnsi="Arial" w:cs="Arial"/>
                                      <w:color w:val="000000"/>
                                    </w:rPr>
                                    <w:delText>Metering System ID</w:delText>
                                  </w:r>
                                </w:del>
                              </w:p>
                            </w:txbxContent>
                          </wps:txbx>
                          <wps:bodyPr rot="0" vert="horz" wrap="none" lIns="0" tIns="0" rIns="0" bIns="0" anchor="t" anchorCtr="0">
                            <a:spAutoFit/>
                          </wps:bodyPr>
                        </wps:wsp>
                        <wps:wsp>
                          <wps:cNvPr id="184" name="Rectangle 184"/>
                          <wps:cNvSpPr>
                            <a:spLocks noChangeArrowheads="1"/>
                          </wps:cNvSpPr>
                          <wps:spPr bwMode="auto">
                            <a:xfrm>
                              <a:off x="1931035" y="367919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2B99" w14:textId="6764F237" w:rsidR="003E2D2D" w:rsidRDefault="003E2D2D" w:rsidP="00E056CA">
                                <w:pPr>
                                  <w:ind w:left="0"/>
                                </w:pPr>
                                <w:r>
                                  <w:rPr>
                                    <w:rFonts w:ascii="Arial" w:hAnsi="Arial" w:cs="Arial"/>
                                    <w:color w:val="000000"/>
                                  </w:rPr>
                                  <w:t>(input)</w:t>
                                </w:r>
                              </w:p>
                            </w:txbxContent>
                          </wps:txbx>
                          <wps:bodyPr rot="0" vert="horz" wrap="none" lIns="0" tIns="0" rIns="0" bIns="0" anchor="t" anchorCtr="0">
                            <a:spAutoFit/>
                          </wps:bodyPr>
                        </wps:wsp>
                        <wps:wsp>
                          <wps:cNvPr id="185" name="Line 77"/>
                          <wps:cNvCnPr/>
                          <wps:spPr bwMode="auto">
                            <a:xfrm>
                              <a:off x="2209460" y="30784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86" o:spid="_x0000_s1115" editas="canvas" style="width:309.4pt;height:381.3pt;mso-position-horizontal-relative:char;mso-position-vertical-relative:line" coordsize="39293,4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">
                  <v:shape id="_x0000_s1116" type="#_x0000_t75" style="position:absolute;width:39293;height:48425;visibility:visible;mso-wrap-style:square">
                    <v:fill o:detectmouseclick="t"/>
                    <v:path o:connecttype="none"/>
                  </v:shape>
                  <v:roundrect id="AutoShape 54" o:spid="_x0000_s1117" style="position:absolute;left:7981;top:361;width:20105;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4VMMA&#10;AADcAAAADwAAAGRycy9kb3ducmV2LnhtbERPTWvCQBC9F/oflin0VjcKFkmzERVi9VSaCu1xyI5J&#10;NDsbdlcT/323UPA2j/c52XI0nbiS861lBdNJAoK4srrlWsHhq3hZgPABWWNnmRTcyMMyf3zIMNV2&#10;4E+6lqEWMYR9igqaEPpUSl81ZNBPbE8cuaN1BkOErpba4RDDTSdnSfIqDbYcGxrsadNQdS4vRgGX&#10;J7far9vvj5+B3re7xeFUFIlSz0/j6g1EoDHcxf/unY7z53P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4VMMAAADcAAAADwAAAAAAAAAAAAAAAACYAgAAZHJzL2Rv&#10;d25yZXYueG1sUEsFBgAAAAAEAAQA9QAAAIgDAAAAAA==&#10;" filled="f" strokeweight=".45pt"/>
                  <v:rect id="Rectangle 55" o:spid="_x0000_s1118" style="position:absolute;left:9702;top:1663;width:1110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2DE89E0D" w14:textId="6329FD0F" w:rsidR="003E2D2D" w:rsidRDefault="003E2D2D" w:rsidP="00E056CA">
                          <w:pPr>
                            <w:ind w:left="0"/>
                          </w:pPr>
                          <w:r>
                            <w:rPr>
                              <w:rFonts w:ascii="Arial" w:hAnsi="Arial" w:cs="Arial"/>
                              <w:color w:val="000000"/>
                            </w:rPr>
                            <w:t xml:space="preserve">Demand </w:t>
                          </w:r>
                          <w:del w:id="3296" w:author="Cognizant Technology Solutions" w:date="2015-08-02T21:45:00Z">
                            <w:r w:rsidDel="00B87604">
                              <w:rPr>
                                <w:rFonts w:ascii="Arial" w:hAnsi="Arial" w:cs="Arial"/>
                                <w:color w:val="000000"/>
                              </w:rPr>
                              <w:delText xml:space="preserve">Disconnection </w:delText>
                            </w:r>
                          </w:del>
                          <w:ins w:id="3297" w:author="Cognizant Technology Solutions" w:date="2015-08-02T21:45:00Z">
                            <w:r>
                              <w:rPr>
                                <w:rFonts w:ascii="Arial" w:hAnsi="Arial" w:cs="Arial"/>
                                <w:color w:val="000000"/>
                              </w:rPr>
                              <w:t xml:space="preserve">Control </w:t>
                            </w:r>
                          </w:ins>
                        </w:p>
                      </w:txbxContent>
                    </v:textbox>
                  </v:rect>
                  <v:rect id="Rectangle 56" o:spid="_x0000_s1119" style="position:absolute;left:9702;top:3041;width:1067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50043509" w14:textId="25295D5B" w:rsidR="003E2D2D" w:rsidRDefault="003E2D2D" w:rsidP="00E056CA">
                          <w:pPr>
                            <w:ind w:left="0"/>
                          </w:pPr>
                          <w:del w:id="3298" w:author="Cognizant Technology Solutions" w:date="2015-08-02T21:42:00Z">
                            <w:r w:rsidDel="00661EFF">
                              <w:rPr>
                                <w:rFonts w:ascii="Arial" w:hAnsi="Arial" w:cs="Arial"/>
                                <w:color w:val="000000"/>
                              </w:rPr>
                              <w:delText xml:space="preserve">Event </w:delText>
                            </w:r>
                          </w:del>
                          <w:ins w:id="3299" w:author="Cognizant Technology Solutions" w:date="2015-08-02T21:42:00Z">
                            <w:r>
                              <w:rPr>
                                <w:rFonts w:ascii="Arial" w:hAnsi="Arial" w:cs="Arial"/>
                                <w:color w:val="000000"/>
                              </w:rPr>
                              <w:t xml:space="preserve">Instruction </w:t>
                            </w:r>
                          </w:ins>
                          <w:r>
                            <w:rPr>
                              <w:rFonts w:ascii="Arial" w:hAnsi="Arial" w:cs="Arial"/>
                              <w:color w:val="000000"/>
                            </w:rPr>
                            <w:t>Data</w:t>
                          </w:r>
                        </w:p>
                      </w:txbxContent>
                    </v:textbox>
                  </v:rect>
                  <v:roundrect id="AutoShape 57" o:spid="_x0000_s1120" style="position:absolute;left:7981;top:8655;width:16777;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XysUA&#10;AADcAAAADwAAAGRycy9kb3ducmV2LnhtbESPQWvCQBCF74X+h2UK3uqmgkVSV7GFWD1Jo9Aeh+w0&#10;ic3Oht2tif++cxB6m+G9ee+b5Xp0nbpQiK1nA0/TDBRx5W3LtYHTsXhcgIoJ2WLnmQxcKcJ6dX+3&#10;xNz6gT/oUqZaSQjHHA00KfW51rFqyGGc+p5YtG8fHCZZQ61twEHCXadnWfasHbYsDQ329NZQ9VP+&#10;OgNcnsNm/9p+Hr4Get/uFqdzUWTGTB7GzQuoRGP6N9+ud1bw5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JfKxQAAANwAAAAPAAAAAAAAAAAAAAAAAJgCAABkcnMv&#10;ZG93bnJldi54bWxQSwUGAAAAAAQABAD1AAAAigMAAAAA&#10;" filled="f" strokeweight=".45pt"/>
                  <v:line id="Line 58" o:spid="_x0000_s1121" style="position:absolute;visibility:visible;mso-wrap-style:square" from="14554,5892" to="14554,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368EAAADcAAAADwAAAGRycy9kb3ducmV2LnhtbERPS4vCMBC+L/gfwgjetqmKotUooi6I&#10;LIKPi7ehGdtiMylJ1O6/NwsLe5uP7znzZWtq8STnK8sK+kkKgji3uuJCweX89TkB4QOyxtoyKfgh&#10;D8tF52OOmbYvPtLzFAoRQ9hnqKAMocmk9HlJBn1iG+LI3awzGCJ0hdQOXzHc1HKQpmNpsOLYUGJD&#10;65Ly++lhFLhmar7xfA+1vd6G202xd4d2rFSv265mIAK14V/8597pOH80hd9n4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frwQAAANwAAAAPAAAAAAAAAAAAAAAA&#10;AKECAABkcnMvZG93bnJldi54bWxQSwUGAAAAAAQABAD5AAAAjwMAAAAA&#10;" strokeweight=".45pt"/>
                  <v:line id="Line 59" o:spid="_x0000_s1122" style="position:absolute;visibility:visible;mso-wrap-style:square" from="20097,9347" to="20796,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Uy8QAAADcAAAADwAAAGRycy9kb3ducmV2LnhtbESPT2vCQBDF7wW/wzIFb3VThWBTVyn+&#10;ASlFqHrxNmTHJJidDburxm/vHAq9zfDevPeb2aJ3rbpRiI1nA++jDBRx6W3DlYHjYfM2BRUTssXW&#10;Mxl4UITFfPAyw8L6O//SbZ8qJSEcCzRQp9QVWseyJodx5Dti0c4+OEyyhkrbgHcJd60eZ1muHTYs&#10;DTV2tKypvOyvzkDoPtwPHi6p9afzZL2qvsOuz40ZvvZfn6AS9enf/He9tYKfC748IxP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VTLxAAAANwAAAAPAAAAAAAAAAAA&#10;AAAAAKECAABkcnMvZG93bnJldi54bWxQSwUGAAAAAAQABAD5AAAAkgMAAAAA&#10;" strokeweight=".45pt"/>
                  <v:line id="Line 60" o:spid="_x0000_s1123" style="position:absolute;visibility:visible;mso-wrap-style:square" from="20459,8985" to="20459,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xUMIAAADcAAAADwAAAGRycy9kb3ducmV2LnhtbERP32vCMBB+H+x/CDfwbaadULZqLKIT&#10;ZMhgupe9Hc3ZFJtLSaLW/34RBN/u4/t5s2qwnTiTD61jBfk4A0FcO91yo+B3v359BxEissbOMSm4&#10;UoBq/vw0w1K7C//QeRcbkUI4lKjAxNiXUobakMUwdj1x4g7OW4wJ+kZqj5cUbjv5lmWFtNhyajDY&#10;09JQfdydrALff9gt7o+xc3+Hyeeq+fLfQ6HU6GVYTEFEGuJDfHdvdJpf5HB7Jl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XxUMIAAADcAAAADwAAAAAAAAAAAAAA&#10;AAChAgAAZHJzL2Rvd25yZXYueG1sUEsFBgAAAAAEAAQA+QAAAJADAAAAAA==&#10;" strokeweight=".45pt"/>
                  <v:line id="Line 61" o:spid="_x0000_s1124" style="position:absolute;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vJ8EAAADcAAAADwAAAGRycy9kb3ducmV2LnhtbERPS4vCMBC+C/6HMMLeNNWF4lajiA+Q&#10;RYStXrwNzdgWm0lJotZ/vxEW9jYf33Pmy8404kHO15YVjEcJCOLC6ppLBefTbjgF4QOyxsYyKXiR&#10;h+Wi35tjpu2Tf+iRh1LEEPYZKqhCaDMpfVGRQT+yLXHkrtYZDBG6UmqHzxhuGjlJklQarDk2VNjS&#10;uqLilt+NAtd+mQOebqGxl+vndlN+u2OXKvUx6FYzEIG68C/+c+91nJ9O4P1MvE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28nwQAAANwAAAAPAAAAAAAAAAAAAAAA&#10;AKECAABkcnMvZG93bnJldi54bWxQSwUGAAAAAAQABAD5AAAAjwMAAAAA&#10;" strokeweight=".45pt"/>
                  <v:line id="Line 62" o:spid="_x0000_s1125" style="position:absolute;flip:y;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1UMQAAADcAAAADwAAAGRycy9kb3ducmV2LnhtbERPTWvCQBC9F/wPywje6kZFSVM3QUML&#10;HopQqwdvQ3aaDWZnQ3araX99tyD0No/3OetisK24Uu8bxwpm0wQEceV0w7WC48frYwrCB2SNrWNS&#10;8E0einz0sMZMuxu/0/UQahFD2GeowITQZVL6ypBFP3UdceQ+XW8xRNjXUvd4i+G2lfMkWUmLDccG&#10;gx2VhqrL4csqCOXeYvmSltun1J/M8e38s7FLpSbjYfMMItAQ/sV3907H+asF/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bVQxAAAANwAAAAPAAAAAAAAAAAA&#10;AAAAAKECAABkcnMvZG93bnJldi54bWxQSwUGAAAAAAQABAD5AAAAkgMAAAAA&#10;" strokeweight=".45pt"/>
                  <v:rect id="Rectangle 63" o:spid="_x0000_s1126" style="position:absolute;left:8391;top:9264;width:1110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4C736BB7" w14:textId="64C7B9F6" w:rsidR="003E2D2D" w:rsidRDefault="003E2D2D" w:rsidP="00E056CA">
                          <w:pPr>
                            <w:ind w:left="0"/>
                          </w:pPr>
                          <w:r>
                            <w:rPr>
                              <w:rFonts w:ascii="Arial" w:hAnsi="Arial" w:cs="Arial"/>
                              <w:color w:val="000000"/>
                            </w:rPr>
                            <w:t xml:space="preserve">Demand </w:t>
                          </w:r>
                          <w:del w:id="3300" w:author="Cognizant Technology Solutions" w:date="2015-08-02T21:45:00Z">
                            <w:r w:rsidDel="00B87604">
                              <w:rPr>
                                <w:rFonts w:ascii="Arial" w:hAnsi="Arial" w:cs="Arial"/>
                                <w:color w:val="000000"/>
                              </w:rPr>
                              <w:delText>Disconnection</w:delText>
                            </w:r>
                          </w:del>
                          <w:ins w:id="3301" w:author="Cognizant Technology Solutions" w:date="2015-08-02T21:45:00Z">
                            <w:r>
                              <w:rPr>
                                <w:rFonts w:ascii="Arial" w:hAnsi="Arial" w:cs="Arial"/>
                                <w:color w:val="000000"/>
                              </w:rPr>
                              <w:t>Control</w:t>
                            </w:r>
                          </w:ins>
                        </w:p>
                      </w:txbxContent>
                    </v:textbox>
                  </v:rect>
                  <v:rect id="Rectangle 64" o:spid="_x0000_s1127" style="position:absolute;left:8813;top:10648;width:10675;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02F83655" w14:textId="083B1AFF" w:rsidR="003E2D2D" w:rsidRDefault="003E2D2D" w:rsidP="00E056CA">
                          <w:pPr>
                            <w:ind w:left="0"/>
                          </w:pPr>
                          <w:del w:id="3302" w:author="Cognizant Technology Solutions" w:date="2015-08-02T21:42:00Z">
                            <w:r w:rsidDel="00593E85">
                              <w:rPr>
                                <w:rFonts w:ascii="Arial" w:hAnsi="Arial" w:cs="Arial"/>
                                <w:color w:val="000000"/>
                              </w:rPr>
                              <w:delText xml:space="preserve">Event  </w:delText>
                            </w:r>
                          </w:del>
                          <w:ins w:id="3303" w:author="Cognizant Technology Solutions" w:date="2015-08-02T21:42:00Z">
                            <w:r>
                              <w:rPr>
                                <w:rFonts w:ascii="Arial" w:hAnsi="Arial" w:cs="Arial"/>
                                <w:color w:val="000000"/>
                              </w:rPr>
                              <w:t>Instruction</w:t>
                            </w:r>
                          </w:ins>
                          <w:del w:id="3304" w:author="Cognizant Technology Solutions" w:date="2015-08-02T21:42:00Z">
                            <w:r w:rsidDel="005A3155">
                              <w:rPr>
                                <w:rFonts w:ascii="Arial" w:hAnsi="Arial" w:cs="Arial"/>
                                <w:color w:val="000000"/>
                              </w:rPr>
                              <w:delText>D</w:delText>
                            </w:r>
                          </w:del>
                          <w:ins w:id="3305" w:author="Cognizant Technology Solutions" w:date="2015-08-02T21:42:00Z">
                            <w:r>
                              <w:rPr>
                                <w:rFonts w:ascii="Arial" w:hAnsi="Arial" w:cs="Arial"/>
                                <w:color w:val="000000"/>
                              </w:rPr>
                              <w:t xml:space="preserve"> D</w:t>
                            </w:r>
                          </w:ins>
                          <w:r>
                            <w:rPr>
                              <w:rFonts w:ascii="Arial" w:hAnsi="Arial" w:cs="Arial"/>
                              <w:color w:val="000000"/>
                            </w:rPr>
                            <w:t xml:space="preserve">ata </w:t>
                          </w:r>
                        </w:p>
                      </w:txbxContent>
                    </v:textbox>
                  </v:rect>
                  <v:rect id="Rectangle 65" o:spid="_x0000_s1128" style="position:absolute;left:11785;top:12033;width:245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07490F1C" w14:textId="6F9FA0E3" w:rsidR="003E2D2D" w:rsidRDefault="003E2D2D" w:rsidP="00E056CA">
                          <w:pPr>
                            <w:ind w:left="0"/>
                          </w:pPr>
                          <w:del w:id="3306" w:author="Cognizant Technology Solutions" w:date="2015-08-02T21:42:00Z">
                            <w:r w:rsidDel="00C93C1D">
                              <w:rPr>
                                <w:rFonts w:ascii="Arial" w:hAnsi="Arial" w:cs="Arial"/>
                                <w:color w:val="000000"/>
                              </w:rPr>
                              <w:delText xml:space="preserve">Data </w:delText>
                            </w:r>
                          </w:del>
                          <w:r>
                            <w:rPr>
                              <w:rFonts w:ascii="Arial" w:hAnsi="Arial" w:cs="Arial"/>
                              <w:color w:val="000000"/>
                            </w:rPr>
                            <w:t>File</w:t>
                          </w:r>
                        </w:p>
                      </w:txbxContent>
                    </v:textbox>
                  </v:rect>
                  <v:roundrect id="AutoShape 66" o:spid="_x0000_s1129" style="position:absolute;left:361;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JBcMA&#10;AADcAAAADwAAAGRycy9kb3ducmV2LnhtbERPTWvCQBC9F/oflin0Vjd6sJJmIyrE6qk0FdrjkB2T&#10;aHY27K4m/vtuoeBtHu9zsuVoOnEl51vLCqaTBARxZXXLtYLDV/GyAOEDssbOMim4kYdl/viQYart&#10;wJ90LUMtYgj7FBU0IfSplL5qyKCf2J44ckfrDIYIXS21wyGGm07OkmQuDbYcGxrsadNQdS4vRgGX&#10;J7far9vvj5+B3re7xeFUFIlSz0/j6g1EoDHcxf/unY7z56/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fJBcMAAADcAAAADwAAAAAAAAAAAAAAAACYAgAAZHJzL2Rv&#10;d25yZXYueG1sUEsFBgAAAAAEAAQA9QAAAIgDAAAAAA==&#10;" filled="f" strokeweight=".45pt"/>
                  <v:shape id="Freeform 67" o:spid="_x0000_s1130" style="position:absolute;left:6934;top:14185;width:7620;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KgMcA&#10;AADcAAAADwAAAGRycy9kb3ducmV2LnhtbESPQWvCQBCF70L/wzJCL1I3VhBJXUUKsUIpbbVgvQ3Z&#10;MQlmZ0N2o+m/7xwEbzO8N+99s1j1rlYXakPl2cBknIAizr2tuDDws8+e5qBCRLZYeyYDfxRgtXwY&#10;LDC1/srfdNnFQkkIhxQNlDE2qdYhL8lhGPuGWLSTbx1GWdtC2xavEu5q/ZwkM+2wYmkosaHXkvLz&#10;rnMGsm60+fz4fc8O1XlbT7/ctDse3ox5HPbrF1CR+ng33663VvBnQivPyAR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ioDHAAAA3AAAAA8AAAAAAAAAAAAAAAAAmAIAAGRy&#10;cy9kb3ducmV2LnhtbFBLBQYAAAAABAAEAPUAAACMAwAAAAA=&#10;" path="m275,100r,-37l,63,,e" filled="f" strokeweight=".45pt">
                    <v:path arrowok="t" o:connecttype="custom" o:connectlocs="762000,276860;762000,174422;0,174422;0,0" o:connectangles="0,0,0,0"/>
                  </v:shape>
                  <v:rect id="Rectangle 70" o:spid="_x0000_s1131" style="position:absolute;left:3467;top:18370;width:788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18D54971" w14:textId="77777777" w:rsidR="003E2D2D" w:rsidRDefault="003E2D2D" w:rsidP="00E056CA">
                          <w:pPr>
                            <w:ind w:left="0"/>
                          </w:pPr>
                          <w:r>
                            <w:rPr>
                              <w:rFonts w:ascii="Arial" w:hAnsi="Arial" w:cs="Arial"/>
                              <w:color w:val="000000"/>
                            </w:rPr>
                            <w:t>File Header</w:t>
                          </w:r>
                        </w:p>
                      </w:txbxContent>
                    </v:textbox>
                  </v:rect>
                  <v:rect id="Rectangle 71" o:spid="_x0000_s1132" style="position:absolute;left:5213;top:20193;width:432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496F3B39" w14:textId="77777777" w:rsidR="003E2D2D" w:rsidRDefault="003E2D2D" w:rsidP="00E056CA">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roundrect id="AutoShape 72" o:spid="_x0000_s1133" style="position:absolute;left:15608;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iN8IA&#10;AADcAAAADwAAAGRycy9kb3ducmV2LnhtbERPTWvCQBC9F/wPywi91Y09tBJdRYVUPZVGQY9Ddkyi&#10;2dmwu5r477uFgrd5vM+ZLXrTiDs5X1tWMB4lIIgLq2suFRz22dsEhA/IGhvLpOBBHhbzwcsMU207&#10;/qF7HkoRQ9inqKAKoU2l9EVFBv3ItsSRO1tnMEToSqkddjHcNPI9ST6kwZpjQ4UtrSsqrvnNKOD8&#10;4pa7VX38PnW0+dpODpcsS5R6HfbLKYhAfXiK/91bHed/juHvmXi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I3wgAAANwAAAAPAAAAAAAAAAAAAAAAAJgCAABkcnMvZG93&#10;bnJldi54bWxQSwUGAAAAAAQABAD1AAAAhwMAAAAA&#10;" filled="f" strokeweight=".45pt"/>
                  <v:shape id="Freeform 73" o:spid="_x0000_s1134" style="position:absolute;left:14554;top:14185;width:7626;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rt8QA&#10;AADcAAAADwAAAGRycy9kb3ducmV2LnhtbERPTWvCQBC9F/oflil4KbpRwUp0lVKICiJaFbS3ITtN&#10;gtnZkN1o/PeuUOhtHu9zpvPWlOJKtSssK+j3IhDEqdUFZwqOh6Q7BuE8ssbSMim4k4P57PVlirG2&#10;N/6m695nIoSwi1FB7n0VS+nSnAy6nq2IA/dra4M+wDqTusZbCDelHETRSBosODTkWNFXTull3xgF&#10;SfO+2G7O6+RUXFblcGeGzc9pqVTnrf2cgPDU+n/xn3ulw/yPATyfCR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K7fEAAAA3AAAAA8AAAAAAAAAAAAAAAAAmAIAAGRycy9k&#10;b3ducmV2LnhtbFBLBQYAAAAABAAEAPUAAACJAwAAAAA=&#10;" path="m,100l,63r275,l275,e" filled="f" strokeweight=".45pt">
                    <v:path arrowok="t" o:connecttype="custom" o:connectlocs="0,276860;0,174422;762635,174422;762635,0" o:connectangles="0,0,0,0"/>
                  </v:shape>
                  <v:rect id="Rectangle 74" o:spid="_x0000_s1135" style="position:absolute;left:18364;top:18256;width:770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4B3FD9BA" w14:textId="09F2E03C" w:rsidR="003E2D2D" w:rsidRDefault="003E2D2D" w:rsidP="00E056CA">
                          <w:pPr>
                            <w:ind w:left="0"/>
                          </w:pPr>
                          <w:r>
                            <w:rPr>
                              <w:rFonts w:ascii="Arial" w:hAnsi="Arial" w:cs="Arial"/>
                              <w:color w:val="000000"/>
                            </w:rPr>
                            <w:t>DC</w:t>
                          </w:r>
                          <w:ins w:id="3307" w:author="Cognizant Technology Solutions" w:date="2015-08-02T21:43:00Z">
                            <w:r>
                              <w:rPr>
                                <w:rFonts w:ascii="Arial" w:hAnsi="Arial" w:cs="Arial"/>
                                <w:color w:val="000000"/>
                              </w:rPr>
                              <w:t>I</w:t>
                            </w:r>
                          </w:ins>
                          <w:del w:id="3308" w:author="Cognizant Technology Solutions" w:date="2015-08-02T21:43:00Z">
                            <w:r w:rsidDel="00313B63">
                              <w:rPr>
                                <w:rFonts w:ascii="Arial" w:hAnsi="Arial" w:cs="Arial"/>
                                <w:color w:val="000000"/>
                              </w:rPr>
                              <w:delText>E</w:delText>
                            </w:r>
                          </w:del>
                          <w:r>
                            <w:rPr>
                              <w:rFonts w:ascii="Arial" w:hAnsi="Arial" w:cs="Arial"/>
                              <w:color w:val="000000"/>
                            </w:rPr>
                            <w:t xml:space="preserve"> Details</w:t>
                          </w:r>
                        </w:p>
                      </w:txbxContent>
                    </v:textbox>
                  </v:rect>
                  <v:rect id="Rectangle 75" o:spid="_x0000_s1136" style="position:absolute;left:19405;top:196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6B9098D2" w14:textId="77777777" w:rsidR="003E2D2D" w:rsidRDefault="003E2D2D" w:rsidP="00E056CA">
                          <w:pPr>
                            <w:ind w:left="0"/>
                          </w:pPr>
                        </w:p>
                      </w:txbxContent>
                    </v:textbox>
                  </v:rect>
                  <v:roundrect id="AutoShape 76" o:spid="_x0000_s1137" style="position:absolute;left:15608;top:25247;width:13170;height:5537;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NMIA&#10;AADcAAAADwAAAGRycy9kb3ducmV2LnhtbERPTWvCQBC9F/wPywje6saCrURXUSGtPRWjoMchOybR&#10;7GzY3Zr033cLBW/zeJ+zWPWmEXdyvrasYDJOQBAXVtdcKjgesucZCB+QNTaWScEPeVgtB08LTLXt&#10;eE/3PJQihrBPUUEVQptK6YuKDPqxbYkjd7HOYIjQlVI77GK4aeRLkrxKgzXHhgpb2lZU3PJvo4Dz&#10;q1t/burT17mjj/fd7HjNskSp0bBfz0EE6sND/O/e6Tj/bQp/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GQ0wgAAANwAAAAPAAAAAAAAAAAAAAAAAJgCAABkcnMvZG93&#10;bnJldi54bWxQSwUGAAAAAAQABAD1AAAAhwMAAAAA&#10;" filled="f" strokeweight=".45pt"/>
                  <v:line id="Line 77" o:spid="_x0000_s1138" style="position:absolute;visibility:visible;mso-wrap-style:square" from="22180,22485" to="22180,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cMAAADcAAAADwAAAGRycy9kb3ducmV2LnhtbERPTWvCQBC9F/oflil4qxsrpG10DaVV&#10;KCKCSS+9DdkxCcnOht1V47/vCkJv83ifs8xH04szOd9aVjCbJiCIK6tbrhX8lJvnNxA+IGvsLZOC&#10;K3nIV48PS8y0vfCBzkWoRQxhn6GCJoQhk9JXDRn0UzsQR+5oncEQoauldniJ4aaXL0mSSoMtx4YG&#10;B/psqOqKk1Hghnezw7ILvf09ztdf9dbtx1SpydP4sQARaAz/4rv7W8f5ryncno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nDAAAA3AAAAA8AAAAAAAAAAAAA&#10;AAAAoQIAAGRycy9kb3ducmV2LnhtbFBLBQYAAAAABAAEAPkAAACRAwAAAAA=&#10;" strokeweight=".45pt"/>
                  <v:line id="Line 78" o:spid="_x0000_s1139" style="position:absolute;visibility:visible;mso-wrap-style:square" from="27724,25939" to="28416,2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laYsIAAADcAAAADwAAAGRycy9kb3ducmV2LnhtbERP32vCMBB+F/Y/hBN8m6kb1FmNMrYJ&#10;Moaw6otvR3O2xeYSkszW/34ZDHy7j+/nrTaD6cSVfGgtK5hNMxDEldUt1wqOh+3jC4gQkTV2lknB&#10;jQJs1g+jFRba9vxN1zLWIoVwKFBBE6MrpAxVQwbD1DrixJ2tNxgT9LXUHvsUbjr5lGW5NNhyamjQ&#10;0VtD1aX8MQq8W5gvPFxiZ0/n54/3+tPvh1ypyXh4XYKINMS7+N+902n+fA5/z6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laYsIAAADcAAAADwAAAAAAAAAAAAAA&#10;AAChAgAAZHJzL2Rvd25yZXYueG1sUEsFBgAAAAAEAAQA+QAAAJADAAAAAA==&#10;" strokeweight=".45pt"/>
                  <v:line id="Line 79" o:spid="_x0000_s1140" style="position:absolute;visibility:visible;mso-wrap-style:square" from="28086,25584" to="2808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OEMUAAADcAAAADwAAAGRycy9kb3ducmV2LnhtbESPT2sCQQzF74V+hyEFb3W2CraujlL8&#10;AyJFqHrxFnbi7uJOZpkZdf325lDoLeG9vPfLdN65Rt0oxNqzgY9+Boq48Lbm0sDxsH7/AhUTssXG&#10;Mxl4UIT57PVlirn1d/6l2z6VSkI45migSqnNtY5FRQ5j37fEop19cJhkDaW2Ae8S7ho9yLKRdliz&#10;NFTY0qKi4rK/OgOhHbsfPFxS40/n4WpZbsOuGxnTe+u+J6ASdenf/He9sYL/KbTyjEy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OEMUAAADcAAAADwAAAAAAAAAA&#10;AAAAAAChAgAAZHJzL2Rvd25yZXYueG1sUEsFBgAAAAAEAAQA+QAAAJMDAAAAAA==&#10;" strokeweight=".45pt"/>
                  <v:line id="Line 80" o:spid="_x0000_s1141" style="position:absolute;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ri8EAAADcAAAADwAAAGRycy9kb3ducmV2LnhtbERPS4vCMBC+L/gfwgjetqkKrlajiLqw&#10;iAg+Lt6GZmyLzaQkUbv/fiMIe5uP7zmzRWtq8SDnK8sK+kkKgji3uuJCwfn0/TkG4QOyxtoyKfgl&#10;D4t552OGmbZPPtDjGAoRQ9hnqKAMocmk9HlJBn1iG+LIXa0zGCJ0hdQOnzHc1HKQpiNpsOLYUGJD&#10;q5Ly2/FuFLhmYnZ4uoXaXq7DzbrYun07UqrXbZdTEIHa8C9+u390nP81gdcz8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muLwQAAANwAAAAPAAAAAAAAAAAAAAAA&#10;AKECAABkcnMvZG93bnJldi54bWxQSwUGAAAAAAQABAD5AAAAjwMAAAAA&#10;" strokeweight=".45pt"/>
                  <v:line id="Line 81" o:spid="_x0000_s1142" style="position:absolute;flip:y;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N3cYAAADcAAAADwAAAGRycy9kb3ducmV2LnhtbESPT2vCQBDF7wW/wzJCb3VjoRJTV9FQ&#10;oYci1D+H3obsNBuanQ3ZVdN+eucg9DbDe/PebxarwbfqQn1sAhuYTjJQxFWwDdcGjoftUw4qJmSL&#10;bWAy8EsRVsvRwwILG678SZd9qpWEcCzQgEupK7SOlSOPcRI6YtG+Q+8xydrX2vZ4lXDf6ucsm2mP&#10;DUuDw45KR9XP/uwNpHLnsXzLy808jyd3/Pj6W/sXYx7Hw/oVVKIh/Zvv1+9W8HPBl2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zd3GAAAA3AAAAA8AAAAAAAAA&#10;AAAAAAAAoQIAAGRycy9kb3ducmV2LnhtbFBLBQYAAAAABAAEAPkAAACUAwAAAAA=&#10;" strokeweight=".45pt"/>
                  <v:rect id="Rectangle 82" o:spid="_x0000_s1143" style="position:absolute;left:19767;top:26549;width:457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2543B1D8" w14:textId="45910476" w:rsidR="003E2D2D" w:rsidRDefault="003E2D2D" w:rsidP="00E056CA">
                          <w:pPr>
                            <w:ind w:left="0"/>
                          </w:pPr>
                          <w:r>
                            <w:rPr>
                              <w:rFonts w:ascii="Arial" w:hAnsi="Arial" w:cs="Arial"/>
                              <w:color w:val="000000"/>
                            </w:rPr>
                            <w:t>DC</w:t>
                          </w:r>
                          <w:ins w:id="3309" w:author="Cognizant Technology Solutions" w:date="2015-08-02T21:43:00Z">
                            <w:r>
                              <w:rPr>
                                <w:rFonts w:ascii="Arial" w:hAnsi="Arial" w:cs="Arial"/>
                                <w:color w:val="000000"/>
                              </w:rPr>
                              <w:t>I</w:t>
                            </w:r>
                          </w:ins>
                          <w:del w:id="3310" w:author="Cognizant Technology Solutions" w:date="2015-08-02T21:43:00Z">
                            <w:r w:rsidDel="00313B63">
                              <w:rPr>
                                <w:rFonts w:ascii="Arial" w:hAnsi="Arial" w:cs="Arial"/>
                                <w:color w:val="000000"/>
                              </w:rPr>
                              <w:delText>E</w:delText>
                            </w:r>
                          </w:del>
                          <w:r>
                            <w:rPr>
                              <w:rFonts w:ascii="Arial" w:hAnsi="Arial" w:cs="Arial"/>
                              <w:color w:val="000000"/>
                            </w:rPr>
                            <w:t xml:space="preserve"> ID</w:t>
                          </w:r>
                        </w:p>
                      </w:txbxContent>
                    </v:textbox>
                  </v:rect>
                  <v:roundrect id="AutoShape 84" o:spid="_x0000_s1144" style="position:absolute;left:13823;top:33547;width:16171;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MZ8IA&#10;AADcAAAADwAAAGRycy9kb3ducmV2LnhtbERPTWvCQBC9F/wPywje6kYPEqKrqBBrT6VR0OOQHZNo&#10;djbsbk3677uFQm/zeJ+z2gymFU9yvrGsYDZNQBCXVjdcKTif8tcUhA/IGlvLpOCbPGzWo5cVZtr2&#10;/EnPIlQihrDPUEEdQpdJ6cuaDPqp7Ygjd7POYIjQVVI77GO4aeU8SRbSYMOxocaO9jWVj+LLKODi&#10;7rbvu+byce3p7XBMz/c8T5SajIftEkSgIfyL/9xHHeenc/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xnwgAAANwAAAAPAAAAAAAAAAAAAAAAAJgCAABkcnMvZG93&#10;bnJldi54bWxQSwUGAAAAAAQABAD1AAAAhwMAAAAA&#10;" filled="f" strokeweight=".45pt"/>
                  <v:rect id="Rectangle 183" o:spid="_x0000_s1145" style="position:absolute;left:18624;top:34594;width:516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310A6132" w14:textId="4A27F1C3" w:rsidR="003E2D2D" w:rsidRDefault="003E2D2D" w:rsidP="00E056CA">
                          <w:pPr>
                            <w:ind w:left="0"/>
                          </w:pPr>
                          <w:ins w:id="3311" w:author="Cognizant Technology Solutions" w:date="2015-08-02T21:43:00Z">
                            <w:r>
                              <w:rPr>
                                <w:rFonts w:ascii="Arial" w:hAnsi="Arial" w:cs="Arial"/>
                                <w:color w:val="000000"/>
                              </w:rPr>
                              <w:t>Volume</w:t>
                            </w:r>
                          </w:ins>
                          <w:del w:id="3312" w:author="Cognizant Technology Solutions" w:date="2015-08-02T21:43:00Z">
                            <w:r w:rsidDel="00313B63">
                              <w:rPr>
                                <w:rFonts w:ascii="Arial" w:hAnsi="Arial" w:cs="Arial"/>
                                <w:color w:val="000000"/>
                              </w:rPr>
                              <w:delText>Metering System ID</w:delText>
                            </w:r>
                          </w:del>
                        </w:p>
                      </w:txbxContent>
                    </v:textbox>
                  </v:rect>
                  <v:rect id="Rectangle 184" o:spid="_x0000_s1146" style="position:absolute;left:19310;top:36791;width:432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7BE02B99" w14:textId="6764F237" w:rsidR="003E2D2D" w:rsidRDefault="003E2D2D" w:rsidP="00E056CA">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line id="Line 77" o:spid="_x0000_s1147" style="position:absolute;visibility:visible;mso-wrap-style:square" from="22094,30784" to="22094,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RqcEAAADcAAAADwAAAGRycy9kb3ducmV2LnhtbERPS4vCMBC+L/gfwgje1lRFqdUooi6I&#10;LIKPi7ehGdtiMylJ1O6/NwsLe5uP7znzZWtq8STnK8sKBv0EBHFudcWFgsv56zMF4QOyxtoyKfgh&#10;D8tF52OOmbYvPtLzFAoRQ9hnqKAMocmk9HlJBn3fNsSRu1lnMEToCqkdvmK4qeUwSSbSYMWxocSG&#10;1iXl99PDKHDN1Hzj+R5qe72Ntpti7w7tRKlet13NQARqw7/4z73TcX46ht9n4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0hGpwQAAANwAAAAPAAAAAAAAAAAAAAAA&#10;AKECAABkcnMvZG93bnJldi54bWxQSwUGAAAAAAQABAD5AAAAjwMAAAAA&#10;" strokeweight=".45pt"/>
                  <w10:anchorlock/>
                </v:group>
              </w:pict>
            </mc:Fallback>
          </mc:AlternateContent>
        </w:r>
      </w:ins>
    </w:p>
    <w:p w14:paraId="13641FE2" w14:textId="0BF8016E" w:rsidR="00E056CA" w:rsidRDefault="00E056CA" w:rsidP="00E056CA">
      <w:pPr>
        <w:pStyle w:val="Caption"/>
        <w:rPr>
          <w:ins w:id="3283" w:author="Cognizant Technology Solutions" w:date="2015-08-02T21:39:00Z"/>
        </w:rPr>
      </w:pPr>
      <w:ins w:id="3284" w:author="Cognizant Technology Solutions" w:date="2015-08-02T21:39:00Z">
        <w:r w:rsidRPr="000E7A0A">
          <w:t xml:space="preserve">Figure </w:t>
        </w:r>
        <w:r>
          <w:t xml:space="preserve">82: Load Demand </w:t>
        </w:r>
      </w:ins>
      <w:ins w:id="3285" w:author="Cognizant Technology Solutions" w:date="2015-08-02T21:46:00Z">
        <w:r w:rsidR="00B87604">
          <w:t>Control</w:t>
        </w:r>
      </w:ins>
      <w:ins w:id="3286" w:author="Cognizant Technology Solutions" w:date="2015-08-02T21:39:00Z">
        <w:r>
          <w:t xml:space="preserve"> </w:t>
        </w:r>
      </w:ins>
      <w:ins w:id="3287" w:author="Cognizant Technology Solutions" w:date="2015-08-02T21:44:00Z">
        <w:r w:rsidR="001C01B3">
          <w:t>Instruction</w:t>
        </w:r>
      </w:ins>
      <w:ins w:id="3288" w:author="Cognizant Technology Solutions" w:date="2015-08-02T21:39:00Z">
        <w:r>
          <w:t xml:space="preserve"> Data</w:t>
        </w:r>
      </w:ins>
    </w:p>
    <w:p w14:paraId="0327DF5F" w14:textId="77777777" w:rsidR="00E056CA" w:rsidRPr="009D575A" w:rsidRDefault="00E056CA" w:rsidP="00E056CA">
      <w:pPr>
        <w:pageBreakBefore/>
        <w:ind w:left="1138"/>
        <w:rPr>
          <w:ins w:id="3289" w:author="Cognizant Technology Solutions" w:date="2015-08-02T21:39:00Z"/>
        </w:r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E056CA" w14:paraId="04F136B2" w14:textId="77777777" w:rsidTr="003E2D2D">
        <w:trPr>
          <w:tblHeader/>
          <w:ins w:id="3290" w:author="Cognizant Technology Solutions" w:date="2015-08-02T21:39:00Z"/>
        </w:trPr>
        <w:tc>
          <w:tcPr>
            <w:tcW w:w="3542" w:type="dxa"/>
          </w:tcPr>
          <w:p w14:paraId="2BB0F0D1" w14:textId="77777777" w:rsidR="00E056CA" w:rsidRDefault="00E056CA" w:rsidP="003E2D2D">
            <w:pPr>
              <w:pStyle w:val="TableHeading"/>
              <w:rPr>
                <w:ins w:id="3291" w:author="Cognizant Technology Solutions" w:date="2015-08-02T21:39:00Z"/>
              </w:rPr>
            </w:pPr>
            <w:ins w:id="3292" w:author="Cognizant Technology Solutions" w:date="2015-08-02T21:39:00Z">
              <w:r>
                <w:t>I/O Structure Element</w:t>
              </w:r>
            </w:ins>
          </w:p>
        </w:tc>
        <w:tc>
          <w:tcPr>
            <w:tcW w:w="4205" w:type="dxa"/>
          </w:tcPr>
          <w:p w14:paraId="3E134956" w14:textId="77777777" w:rsidR="00E056CA" w:rsidRDefault="00E056CA" w:rsidP="003E2D2D">
            <w:pPr>
              <w:pStyle w:val="TableHeading"/>
              <w:rPr>
                <w:ins w:id="3293" w:author="Cognizant Technology Solutions" w:date="2015-08-02T21:39:00Z"/>
              </w:rPr>
            </w:pPr>
            <w:ins w:id="3294" w:author="Cognizant Technology Solutions" w:date="2015-08-02T21:39:00Z">
              <w:r>
                <w:t>Data Items</w:t>
              </w:r>
            </w:ins>
          </w:p>
        </w:tc>
      </w:tr>
      <w:tr w:rsidR="00E056CA" w14:paraId="26AB9A5D" w14:textId="77777777" w:rsidTr="003E2D2D">
        <w:trPr>
          <w:ins w:id="3295" w:author="Cognizant Technology Solutions" w:date="2015-08-02T21:39:00Z"/>
        </w:trPr>
        <w:tc>
          <w:tcPr>
            <w:tcW w:w="3542" w:type="dxa"/>
          </w:tcPr>
          <w:p w14:paraId="1081D4C2" w14:textId="1D787386" w:rsidR="00E056CA" w:rsidRDefault="00E056CA" w:rsidP="00F41944">
            <w:pPr>
              <w:pStyle w:val="Table"/>
              <w:rPr>
                <w:ins w:id="3296" w:author="Cognizant Technology Solutions" w:date="2015-08-02T21:39:00Z"/>
              </w:rPr>
            </w:pPr>
            <w:ins w:id="3297" w:author="Cognizant Technology Solutions" w:date="2015-08-02T21:39:00Z">
              <w:r>
                <w:t xml:space="preserve">Demand </w:t>
              </w:r>
            </w:ins>
            <w:ins w:id="3298" w:author="Cognizant Technology Solutions" w:date="2015-08-02T21:46:00Z">
              <w:r w:rsidR="00811AFE">
                <w:t>Control Instruction</w:t>
              </w:r>
            </w:ins>
            <w:ins w:id="3299" w:author="Cognizant Technology Solutions" w:date="2015-08-02T21:39:00Z">
              <w:r>
                <w:t xml:space="preserve"> Detail</w:t>
              </w:r>
            </w:ins>
          </w:p>
        </w:tc>
        <w:tc>
          <w:tcPr>
            <w:tcW w:w="4205" w:type="dxa"/>
          </w:tcPr>
          <w:p w14:paraId="5FCBD4AA" w14:textId="196EF18B" w:rsidR="00E056CA" w:rsidRDefault="00811AFE" w:rsidP="003E2D2D">
            <w:pPr>
              <w:pStyle w:val="Table"/>
              <w:rPr>
                <w:ins w:id="3300" w:author="Cognizant Technology Solutions" w:date="2015-08-02T21:39:00Z"/>
              </w:rPr>
            </w:pPr>
            <w:ins w:id="3301" w:author="Cognizant Technology Solutions" w:date="2015-08-02T21:46:00Z">
              <w:r>
                <w:t xml:space="preserve">Demand Control Instruction </w:t>
              </w:r>
            </w:ins>
            <w:ins w:id="3302" w:author="Cognizant Technology Solutions" w:date="2015-08-02T21:39:00Z">
              <w:r w:rsidR="00E056CA">
                <w:t>ID</w:t>
              </w:r>
            </w:ins>
          </w:p>
          <w:p w14:paraId="29AA74D2" w14:textId="50352C59" w:rsidR="00E056CA" w:rsidRDefault="00811AFE" w:rsidP="003E2D2D">
            <w:pPr>
              <w:pStyle w:val="Table"/>
              <w:rPr>
                <w:ins w:id="3303" w:author="Cognizant Technology Solutions" w:date="2015-08-02T21:47:00Z"/>
              </w:rPr>
            </w:pPr>
            <w:ins w:id="3304" w:author="Cognizant Technology Solutions" w:date="2015-08-02T21:47:00Z">
              <w:r>
                <w:t>Instruction Sequence Number</w:t>
              </w:r>
            </w:ins>
          </w:p>
          <w:p w14:paraId="22F33DC8" w14:textId="28643C95" w:rsidR="00811AFE" w:rsidRDefault="00811AFE" w:rsidP="003E2D2D">
            <w:pPr>
              <w:pStyle w:val="Table"/>
              <w:rPr>
                <w:ins w:id="3305" w:author="Cognizant Technology Solutions" w:date="2015-08-02T21:47:00Z"/>
              </w:rPr>
            </w:pPr>
            <w:ins w:id="3306" w:author="Cognizant Technology Solutions" w:date="2015-08-02T21:47:00Z">
              <w:r>
                <w:t>Demand Control Event Flag</w:t>
              </w:r>
            </w:ins>
          </w:p>
          <w:p w14:paraId="2874F1E1" w14:textId="77777777" w:rsidR="00811AFE" w:rsidRDefault="00811AFE" w:rsidP="003E2D2D">
            <w:pPr>
              <w:pStyle w:val="Table"/>
              <w:rPr>
                <w:ins w:id="3307" w:author="Cognizant Technology Solutions" w:date="2015-08-02T21:47:00Z"/>
              </w:rPr>
            </w:pPr>
            <w:ins w:id="3308" w:author="Cognizant Technology Solutions" w:date="2015-08-02T21:47:00Z">
              <w:r>
                <w:t>Time From</w:t>
              </w:r>
            </w:ins>
          </w:p>
          <w:p w14:paraId="488C3C67" w14:textId="3B6FE0C9" w:rsidR="00811AFE" w:rsidRDefault="00811AFE" w:rsidP="003E2D2D">
            <w:pPr>
              <w:pStyle w:val="Table"/>
              <w:rPr>
                <w:ins w:id="3309" w:author="Cognizant Technology Solutions" w:date="2015-08-02T21:47:00Z"/>
              </w:rPr>
            </w:pPr>
            <w:ins w:id="3310" w:author="Cognizant Technology Solutions" w:date="2015-08-02T21:47:00Z">
              <w:r>
                <w:t>Time To</w:t>
              </w:r>
            </w:ins>
          </w:p>
          <w:p w14:paraId="678C4E50" w14:textId="77777777" w:rsidR="00811AFE" w:rsidRDefault="00811AFE" w:rsidP="003E2D2D">
            <w:pPr>
              <w:pStyle w:val="Table"/>
              <w:rPr>
                <w:ins w:id="3311" w:author="Cognizant Technology Solutions" w:date="2015-08-02T21:48:00Z"/>
              </w:rPr>
            </w:pPr>
            <w:ins w:id="3312" w:author="Cognizant Technology Solutions" w:date="2015-08-02T21:48:00Z">
              <w:r>
                <w:t>Volume</w:t>
              </w:r>
            </w:ins>
          </w:p>
          <w:p w14:paraId="4E0F430E" w14:textId="32955F6D" w:rsidR="00811AFE" w:rsidRDefault="00811AFE" w:rsidP="003E2D2D">
            <w:pPr>
              <w:pStyle w:val="Table"/>
              <w:rPr>
                <w:ins w:id="3313" w:author="Cognizant Technology Solutions" w:date="2015-08-02T21:39:00Z"/>
              </w:rPr>
            </w:pPr>
            <w:ins w:id="3314" w:author="Cognizant Technology Solutions" w:date="2015-08-02T21:48:00Z">
              <w:r>
                <w:t>SO Flag</w:t>
              </w:r>
            </w:ins>
          </w:p>
          <w:p w14:paraId="0B5067D2" w14:textId="279D3F13" w:rsidR="00E056CA" w:rsidRDefault="00E803B4" w:rsidP="003E2D2D">
            <w:pPr>
              <w:pStyle w:val="Table"/>
              <w:rPr>
                <w:ins w:id="3315" w:author="Cognizant Technology Solutions" w:date="2015-08-02T21:39:00Z"/>
              </w:rPr>
            </w:pPr>
            <w:ins w:id="3316" w:author="Cognizant Technology Solutions" w:date="2015-08-02T21:48:00Z">
              <w:r>
                <w:t>Amendment Flag</w:t>
              </w:r>
            </w:ins>
          </w:p>
        </w:tc>
      </w:tr>
      <w:tr w:rsidR="00E056CA" w14:paraId="4A56F2F6" w14:textId="77777777" w:rsidTr="003E2D2D">
        <w:trPr>
          <w:ins w:id="3317" w:author="Cognizant Technology Solutions" w:date="2015-08-02T21:39:00Z"/>
        </w:trPr>
        <w:tc>
          <w:tcPr>
            <w:tcW w:w="3542" w:type="dxa"/>
          </w:tcPr>
          <w:p w14:paraId="204DA8AB" w14:textId="392FCA73" w:rsidR="00E056CA" w:rsidRDefault="004A4A37" w:rsidP="003E2D2D">
            <w:pPr>
              <w:pStyle w:val="Table"/>
              <w:rPr>
                <w:ins w:id="3318" w:author="Cognizant Technology Solutions" w:date="2015-08-02T21:39:00Z"/>
              </w:rPr>
            </w:pPr>
            <w:ins w:id="3319" w:author="Cognizant Technology Solutions" w:date="2015-08-02T21:48:00Z">
              <w:r>
                <w:t xml:space="preserve">Demand Control Instruction </w:t>
              </w:r>
            </w:ins>
            <w:ins w:id="3320" w:author="Cognizant Technology Solutions" w:date="2015-08-02T21:39:00Z">
              <w:r w:rsidR="00E056CA">
                <w:t>File Header</w:t>
              </w:r>
            </w:ins>
          </w:p>
        </w:tc>
        <w:tc>
          <w:tcPr>
            <w:tcW w:w="4205" w:type="dxa"/>
          </w:tcPr>
          <w:p w14:paraId="5E4C7B84" w14:textId="77777777" w:rsidR="00E056CA" w:rsidRDefault="00E056CA" w:rsidP="003E2D2D">
            <w:pPr>
              <w:pStyle w:val="Table"/>
              <w:rPr>
                <w:ins w:id="3321" w:author="Cognizant Technology Solutions" w:date="2015-08-02T21:39:00Z"/>
              </w:rPr>
            </w:pPr>
            <w:ins w:id="3322" w:author="Cognizant Technology Solutions" w:date="2015-08-02T21:39:00Z">
              <w:r>
                <w:t>Data Aggregation Run Number</w:t>
              </w:r>
            </w:ins>
          </w:p>
          <w:p w14:paraId="372B5729" w14:textId="77777777" w:rsidR="00E056CA" w:rsidRDefault="00E056CA" w:rsidP="003E2D2D">
            <w:pPr>
              <w:pStyle w:val="Table"/>
              <w:rPr>
                <w:ins w:id="3323" w:author="Cognizant Technology Solutions" w:date="2015-08-02T21:39:00Z"/>
              </w:rPr>
            </w:pPr>
            <w:ins w:id="3324" w:author="Cognizant Technology Solutions" w:date="2015-08-02T21:39:00Z">
              <w:r>
                <w:t>Data Aggregation Type</w:t>
              </w:r>
            </w:ins>
          </w:p>
          <w:p w14:paraId="14BBA26E" w14:textId="77777777" w:rsidR="00E056CA" w:rsidRDefault="00E056CA" w:rsidP="003E2D2D">
            <w:pPr>
              <w:pStyle w:val="Table"/>
              <w:rPr>
                <w:ins w:id="3325" w:author="Cognizant Technology Solutions" w:date="2015-08-02T21:39:00Z"/>
              </w:rPr>
            </w:pPr>
            <w:ins w:id="3326" w:author="Cognizant Technology Solutions" w:date="2015-08-02T21:39:00Z">
              <w:r>
                <w:t>Data Aggregator Id</w:t>
              </w:r>
            </w:ins>
          </w:p>
          <w:p w14:paraId="7D5303F7" w14:textId="77777777" w:rsidR="00E056CA" w:rsidRDefault="00E056CA" w:rsidP="003E2D2D">
            <w:pPr>
              <w:pStyle w:val="Table"/>
              <w:rPr>
                <w:ins w:id="3327" w:author="Cognizant Technology Solutions" w:date="2015-08-02T21:39:00Z"/>
              </w:rPr>
            </w:pPr>
            <w:ins w:id="3328" w:author="Cognizant Technology Solutions" w:date="2015-08-02T21:39:00Z">
              <w:r>
                <w:t>File Creation Timestamp</w:t>
              </w:r>
            </w:ins>
          </w:p>
          <w:p w14:paraId="74CC08CC" w14:textId="77777777" w:rsidR="00E056CA" w:rsidRDefault="00E056CA" w:rsidP="003E2D2D">
            <w:pPr>
              <w:pStyle w:val="Table"/>
              <w:rPr>
                <w:ins w:id="3329" w:author="Cognizant Technology Solutions" w:date="2015-08-02T21:39:00Z"/>
              </w:rPr>
            </w:pPr>
            <w:ins w:id="3330" w:author="Cognizant Technology Solutions" w:date="2015-08-02T21:39:00Z">
              <w:r>
                <w:t>GSP Group Id</w:t>
              </w:r>
            </w:ins>
          </w:p>
          <w:p w14:paraId="527A73DE" w14:textId="77777777" w:rsidR="00E056CA" w:rsidRDefault="00E056CA" w:rsidP="003E2D2D">
            <w:pPr>
              <w:pStyle w:val="Table"/>
              <w:rPr>
                <w:ins w:id="3331" w:author="Cognizant Technology Solutions" w:date="2015-08-02T21:39:00Z"/>
              </w:rPr>
            </w:pPr>
            <w:ins w:id="3332" w:author="Cognizant Technology Solutions" w:date="2015-08-02T21:39:00Z">
              <w:r>
                <w:t>Settlement Code</w:t>
              </w:r>
            </w:ins>
          </w:p>
          <w:p w14:paraId="3EBBEBEF" w14:textId="77777777" w:rsidR="00E056CA" w:rsidRDefault="00E056CA" w:rsidP="003E2D2D">
            <w:pPr>
              <w:pStyle w:val="Table"/>
              <w:rPr>
                <w:ins w:id="3333" w:author="Cognizant Technology Solutions" w:date="2015-08-02T21:39:00Z"/>
              </w:rPr>
            </w:pPr>
            <w:ins w:id="3334" w:author="Cognizant Technology Solutions" w:date="2015-08-02T21:39:00Z">
              <w:r>
                <w:t>Settlement Date</w:t>
              </w:r>
            </w:ins>
          </w:p>
        </w:tc>
      </w:tr>
    </w:tbl>
    <w:p w14:paraId="04B3979F" w14:textId="6141BAD9" w:rsidR="00E056CA" w:rsidRPr="00B00245" w:rsidRDefault="00E056CA" w:rsidP="00E056CA">
      <w:pPr>
        <w:pStyle w:val="Caption"/>
        <w:rPr>
          <w:ins w:id="3335" w:author="Cognizant Technology Solutions" w:date="2015-08-02T21:39:00Z"/>
        </w:rPr>
      </w:pPr>
      <w:ins w:id="3336" w:author="Cognizant Technology Solutions" w:date="2015-08-02T21:39:00Z">
        <w:r w:rsidRPr="008A4D71">
          <w:t xml:space="preserve">Table </w:t>
        </w:r>
        <w:r>
          <w:rPr>
            <w:noProof/>
          </w:rPr>
          <w:t>39</w:t>
        </w:r>
        <w:r w:rsidRPr="008A4D71">
          <w:t xml:space="preserve">: </w:t>
        </w:r>
        <w:r w:rsidRPr="0005786C">
          <w:t xml:space="preserve">Load </w:t>
        </w:r>
      </w:ins>
      <w:ins w:id="3337" w:author="Cognizant Technology Solutions" w:date="2015-08-02T21:48:00Z">
        <w:r w:rsidR="00736ACF">
          <w:t>Demand Control Instruction</w:t>
        </w:r>
        <w:r w:rsidR="00736ACF" w:rsidRPr="0005786C">
          <w:t xml:space="preserve"> </w:t>
        </w:r>
      </w:ins>
      <w:ins w:id="3338" w:author="Cognizant Technology Solutions" w:date="2015-08-02T21:39:00Z">
        <w:r w:rsidRPr="0005786C">
          <w:t>Data - I/O Structure Elements</w:t>
        </w:r>
      </w:ins>
    </w:p>
    <w:p w14:paraId="3B6F0A3D" w14:textId="4AF4A944" w:rsidR="005F0DFF" w:rsidRDefault="005F0DFF">
      <w:pPr>
        <w:overflowPunct/>
        <w:autoSpaceDE/>
        <w:autoSpaceDN/>
        <w:adjustRightInd/>
        <w:spacing w:after="0"/>
        <w:ind w:left="0"/>
        <w:jc w:val="left"/>
        <w:textAlignment w:val="auto"/>
        <w:rPr>
          <w:ins w:id="3339" w:author="Cognizant Technology Solutions" w:date="2015-08-02T21:55:00Z"/>
        </w:rPr>
      </w:pPr>
      <w:ins w:id="3340" w:author="Cognizant Technology Solutions" w:date="2015-08-02T21:55:00Z">
        <w:r>
          <w:br w:type="page"/>
        </w:r>
      </w:ins>
    </w:p>
    <w:p w14:paraId="2621A0A8" w14:textId="2AEBA183" w:rsidR="005F0DFF" w:rsidRDefault="005F0DFF" w:rsidP="005F0DFF">
      <w:pPr>
        <w:pStyle w:val="Heading2"/>
        <w:rPr>
          <w:ins w:id="3341" w:author="Cognizant Technology Solutions" w:date="2015-08-02T21:55:00Z"/>
        </w:rPr>
      </w:pPr>
      <w:bookmarkStart w:id="3342" w:name="_Toc426317412"/>
      <w:ins w:id="3343" w:author="Cognizant Technology Solutions" w:date="2015-08-02T21:55:00Z">
        <w:r>
          <w:t>I005</w:t>
        </w:r>
      </w:ins>
      <w:ins w:id="3344" w:author="Cognizant Technology Solutions" w:date="2015-08-02T21:56:00Z">
        <w:r>
          <w:t>8</w:t>
        </w:r>
      </w:ins>
      <w:ins w:id="3345" w:author="Cognizant Technology Solutions" w:date="2015-08-02T21:55:00Z">
        <w:r>
          <w:t xml:space="preserve"> Load </w:t>
        </w:r>
      </w:ins>
      <w:ins w:id="3346" w:author="Cognizant Technology Solutions" w:date="2015-08-02T21:56:00Z">
        <w:r w:rsidRPr="005F0DFF">
          <w:rPr>
            <w:rPrChange w:id="3347" w:author="Cognizant Technology Solutions" w:date="2015-08-02T21:56:00Z">
              <w:rPr>
                <w:noProof/>
                <w:color w:val="FF0000"/>
                <w:u w:val="single"/>
              </w:rPr>
            </w:rPrChange>
          </w:rPr>
          <w:t xml:space="preserve">Disconnected MSIDs and Estimated </w:t>
        </w:r>
      </w:ins>
      <w:ins w:id="3348" w:author="Cognizant Technology Solutions" w:date="2015-08-02T22:18:00Z">
        <w:r w:rsidR="001F6B8E">
          <w:t>HH</w:t>
        </w:r>
      </w:ins>
      <w:ins w:id="3349" w:author="Cognizant Technology Solutions" w:date="2015-08-02T21:56:00Z">
        <w:r w:rsidRPr="005F0DFF">
          <w:rPr>
            <w:rPrChange w:id="3350" w:author="Cognizant Technology Solutions" w:date="2015-08-02T21:56:00Z">
              <w:rPr>
                <w:noProof/>
                <w:color w:val="FF0000"/>
                <w:u w:val="single"/>
              </w:rPr>
            </w:rPrChange>
          </w:rPr>
          <w:t xml:space="preserve"> Demand Disconnection Volumes</w:t>
        </w:r>
      </w:ins>
      <w:bookmarkEnd w:id="3342"/>
    </w:p>
    <w:p w14:paraId="731D0872" w14:textId="77777777" w:rsidR="005F0DFF" w:rsidRDefault="005F0DFF" w:rsidP="005F0DFF">
      <w:pPr>
        <w:pStyle w:val="Heading3"/>
        <w:rPr>
          <w:ins w:id="3351" w:author="Cognizant Technology Solutions" w:date="2015-08-02T21:55:00Z"/>
        </w:rPr>
      </w:pPr>
      <w:ins w:id="3352" w:author="Cognizant Technology Solutions" w:date="2015-08-02T21:55:00Z">
        <w:r>
          <w:t>Function Type</w:t>
        </w:r>
      </w:ins>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78"/>
        <w:gridCol w:w="2578"/>
        <w:gridCol w:w="2578"/>
      </w:tblGrid>
      <w:tr w:rsidR="005F0DFF" w14:paraId="060F33F3" w14:textId="77777777" w:rsidTr="003E2D2D">
        <w:trPr>
          <w:ins w:id="3353" w:author="Cognizant Technology Solutions" w:date="2015-08-02T21:55:00Z"/>
        </w:trPr>
        <w:tc>
          <w:tcPr>
            <w:tcW w:w="2578" w:type="dxa"/>
          </w:tcPr>
          <w:p w14:paraId="3BD9FF31" w14:textId="77777777" w:rsidR="005F0DFF" w:rsidRPr="007033AC" w:rsidRDefault="005F0DFF" w:rsidP="003E2D2D">
            <w:pPr>
              <w:pStyle w:val="Table"/>
              <w:rPr>
                <w:ins w:id="3354" w:author="Cognizant Technology Solutions" w:date="2015-08-02T21:55:00Z"/>
              </w:rPr>
            </w:pPr>
            <w:ins w:id="3355" w:author="Cognizant Technology Solutions" w:date="2015-08-02T21:55:00Z">
              <w:r w:rsidRPr="007033AC">
                <w:t>Batch</w:t>
              </w:r>
            </w:ins>
          </w:p>
        </w:tc>
        <w:tc>
          <w:tcPr>
            <w:tcW w:w="2578" w:type="dxa"/>
          </w:tcPr>
          <w:p w14:paraId="351FC55B" w14:textId="77777777" w:rsidR="005F0DFF" w:rsidRPr="007033AC" w:rsidRDefault="005F0DFF" w:rsidP="003E2D2D">
            <w:pPr>
              <w:pStyle w:val="Table"/>
              <w:rPr>
                <w:ins w:id="3356" w:author="Cognizant Technology Solutions" w:date="2015-08-02T21:55:00Z"/>
              </w:rPr>
            </w:pPr>
            <w:ins w:id="3357" w:author="Cognizant Technology Solutions" w:date="2015-08-02T21:55:00Z">
              <w:r w:rsidRPr="007033AC">
                <w:t>Update</w:t>
              </w:r>
            </w:ins>
          </w:p>
        </w:tc>
        <w:tc>
          <w:tcPr>
            <w:tcW w:w="2578" w:type="dxa"/>
          </w:tcPr>
          <w:p w14:paraId="1EE303A3" w14:textId="77777777" w:rsidR="005F0DFF" w:rsidRPr="007033AC" w:rsidRDefault="005F0DFF" w:rsidP="003E2D2D">
            <w:pPr>
              <w:pStyle w:val="Table"/>
              <w:rPr>
                <w:ins w:id="3358" w:author="Cognizant Technology Solutions" w:date="2015-08-02T21:55:00Z"/>
              </w:rPr>
            </w:pPr>
            <w:ins w:id="3359" w:author="Cognizant Technology Solutions" w:date="2015-08-02T21:55:00Z">
              <w:r w:rsidRPr="007033AC">
                <w:t>System initiated</w:t>
              </w:r>
            </w:ins>
          </w:p>
        </w:tc>
      </w:tr>
    </w:tbl>
    <w:p w14:paraId="10489971" w14:textId="77777777" w:rsidR="005F0DFF" w:rsidRDefault="005F0DFF" w:rsidP="005F0DFF">
      <w:pPr>
        <w:pStyle w:val="Heading3"/>
        <w:rPr>
          <w:ins w:id="3360" w:author="Cognizant Technology Solutions" w:date="2015-08-02T21:55:00Z"/>
        </w:rPr>
      </w:pPr>
      <w:ins w:id="3361" w:author="Cognizant Technology Solutions" w:date="2015-08-02T21:55:00Z">
        <w:r>
          <w:t>Function Description</w:t>
        </w:r>
      </w:ins>
    </w:p>
    <w:p w14:paraId="4C334550" w14:textId="7898684A" w:rsidR="005F0DFF" w:rsidRDefault="005F0DFF" w:rsidP="005F0DFF">
      <w:pPr>
        <w:rPr>
          <w:ins w:id="3362" w:author="Cognizant Technology Solutions" w:date="2015-08-02T21:55:00Z"/>
        </w:rPr>
      </w:pPr>
      <w:ins w:id="3363" w:author="Cognizant Technology Solutions" w:date="2015-08-02T21:55:00Z">
        <w:r>
          <w:t xml:space="preserve">This function allows one or more files of </w:t>
        </w:r>
      </w:ins>
      <w:ins w:id="3364" w:author="Cognizant Technology Solutions" w:date="2015-08-02T21:56:00Z">
        <w:r w:rsidR="00F923D0" w:rsidRPr="00F923D0">
          <w:rPr>
            <w:rPrChange w:id="3365" w:author="Cognizant Technology Solutions" w:date="2015-08-02T21:56:00Z">
              <w:rPr>
                <w:noProof/>
                <w:color w:val="FF0000"/>
                <w:u w:val="single"/>
              </w:rPr>
            </w:rPrChange>
          </w:rPr>
          <w:t>Disconnected MSIDs and Estimated Half Hourly Demand Disconnection Volumes</w:t>
        </w:r>
        <w:r w:rsidR="00F923D0">
          <w:t xml:space="preserve"> </w:t>
        </w:r>
      </w:ins>
      <w:ins w:id="3366" w:author="Cognizant Technology Solutions" w:date="2015-08-02T21:55:00Z">
        <w:r>
          <w:t>to be loaded into the ISRA system.</w:t>
        </w:r>
      </w:ins>
    </w:p>
    <w:p w14:paraId="65F6EFEB" w14:textId="77777777" w:rsidR="005F0DFF" w:rsidRDefault="005F0DFF" w:rsidP="005F0DFF">
      <w:pPr>
        <w:ind w:hanging="284"/>
        <w:rPr>
          <w:ins w:id="3367" w:author="Cognizant Technology Solutions" w:date="2015-08-02T21:55:00Z"/>
        </w:rPr>
      </w:pPr>
      <w:ins w:id="3368" w:author="Cognizant Technology Solutions" w:date="2015-08-02T21:55:00Z">
        <w:r>
          <w:t xml:space="preserve">     This function may be initiated automatically by the presence of files to be loaded on the system</w:t>
        </w:r>
      </w:ins>
    </w:p>
    <w:p w14:paraId="4D5EECC0" w14:textId="77777777" w:rsidR="005F0DFF" w:rsidRDefault="005F0DFF" w:rsidP="005F0DFF">
      <w:pPr>
        <w:pStyle w:val="Heading3"/>
        <w:ind w:left="1138" w:hanging="1138"/>
        <w:rPr>
          <w:ins w:id="3369" w:author="Cognizant Technology Solutions" w:date="2015-08-02T21:55:00Z"/>
        </w:rPr>
      </w:pPr>
      <w:ins w:id="3370" w:author="Cognizant Technology Solutions" w:date="2015-08-02T21:55:00Z">
        <w:r>
          <w:t>Processing Description</w:t>
        </w:r>
      </w:ins>
    </w:p>
    <w:p w14:paraId="4DAD6E8C" w14:textId="3F3232BE" w:rsidR="005F0DFF" w:rsidRDefault="005F0DFF" w:rsidP="005F0DFF">
      <w:pPr>
        <w:rPr>
          <w:ins w:id="3371" w:author="Cognizant Technology Solutions" w:date="2015-08-02T21:55:00Z"/>
        </w:rPr>
      </w:pPr>
      <w:ins w:id="3372" w:author="Cognizant Technology Solutions" w:date="2015-08-02T21:55:00Z">
        <w:r>
          <w:t xml:space="preserve">Reference: Validate </w:t>
        </w:r>
      </w:ins>
      <w:ins w:id="3373" w:author="Cognizant Technology Solutions" w:date="2015-08-02T21:58:00Z">
        <w:r w:rsidR="003858D2">
          <w:t>Disconnected MSIDs and Estimated HH Demand Disconnection Volume</w:t>
        </w:r>
      </w:ins>
      <w:ins w:id="3374" w:author="Cognizant Technology Solutions" w:date="2015-08-02T21:55:00Z">
        <w:r>
          <w:t xml:space="preserve"> Data</w:t>
        </w:r>
      </w:ins>
    </w:p>
    <w:p w14:paraId="1176C0D0" w14:textId="77777777" w:rsidR="005F0DFF" w:rsidRDefault="005F0DFF" w:rsidP="005F0DFF">
      <w:pPr>
        <w:rPr>
          <w:ins w:id="3375" w:author="Cognizant Technology Solutions" w:date="2015-08-02T21:55:00Z"/>
        </w:rPr>
      </w:pPr>
      <w:ins w:id="3376" w:author="Cognizant Technology Solutions" w:date="2015-08-02T21:55:00Z">
        <w:r>
          <w:t>See Event Description</w:t>
        </w:r>
      </w:ins>
    </w:p>
    <w:p w14:paraId="13CF97C6" w14:textId="77777777" w:rsidR="005F0DFF" w:rsidRDefault="005F0DFF" w:rsidP="005F0DFF">
      <w:pPr>
        <w:pStyle w:val="Heading3"/>
        <w:rPr>
          <w:ins w:id="3377" w:author="Cognizant Technology Solutions" w:date="2015-08-02T21:55:00Z"/>
        </w:rPr>
      </w:pPr>
      <w:ins w:id="3378" w:author="Cognizant Technology Solutions" w:date="2015-08-02T21:55:00Z">
        <w:r>
          <w:t>Error Handling</w:t>
        </w:r>
      </w:ins>
    </w:p>
    <w:p w14:paraId="1DFE40DA" w14:textId="77777777" w:rsidR="005F0DFF" w:rsidRDefault="005F0DFF" w:rsidP="005F0DFF">
      <w:pPr>
        <w:rPr>
          <w:ins w:id="3379" w:author="Cognizant Technology Solutions" w:date="2015-08-02T21:55:00Z"/>
        </w:rPr>
      </w:pPr>
      <w:ins w:id="3380" w:author="Cognizant Technology Solutions" w:date="2015-08-02T21:55:00Z">
        <w:r>
          <w:t>See Event Description</w:t>
        </w:r>
      </w:ins>
    </w:p>
    <w:p w14:paraId="3E0AAE55" w14:textId="77777777" w:rsidR="005F0DFF" w:rsidRDefault="005F0DFF" w:rsidP="005F0DFF">
      <w:pPr>
        <w:pStyle w:val="Heading3"/>
        <w:rPr>
          <w:ins w:id="3381" w:author="Cognizant Technology Solutions" w:date="2015-08-02T21:55:00Z"/>
        </w:rPr>
      </w:pPr>
      <w:ins w:id="3382" w:author="Cognizant Technology Solutions" w:date="2015-08-02T21:55:00Z">
        <w:r>
          <w:t>Common Processing</w:t>
        </w:r>
      </w:ins>
    </w:p>
    <w:p w14:paraId="3ACEC321" w14:textId="77777777" w:rsidR="005F0DFF" w:rsidRDefault="005F0DFF" w:rsidP="005F0DFF">
      <w:pPr>
        <w:rPr>
          <w:ins w:id="3383" w:author="Cognizant Technology Solutions" w:date="2015-08-02T21:55:00Z"/>
        </w:rPr>
      </w:pPr>
      <w:ins w:id="3384" w:author="Cognizant Technology Solutions" w:date="2015-08-02T21:55:00Z">
        <w:r>
          <w:t>IC002 Batch Audit</w:t>
        </w:r>
      </w:ins>
    </w:p>
    <w:p w14:paraId="29209112" w14:textId="77777777" w:rsidR="005F0DFF" w:rsidRDefault="005F0DFF" w:rsidP="005F0DFF">
      <w:pPr>
        <w:rPr>
          <w:ins w:id="3385" w:author="Cognizant Technology Solutions" w:date="2015-08-02T21:55:00Z"/>
        </w:rPr>
      </w:pPr>
      <w:ins w:id="3386" w:author="Cognizant Technology Solutions" w:date="2015-08-02T21:55:00Z">
        <w:r>
          <w:t>IC004 Check File Header</w:t>
        </w:r>
      </w:ins>
    </w:p>
    <w:p w14:paraId="616A2F56" w14:textId="77777777" w:rsidR="005F0DFF" w:rsidRDefault="005F0DFF" w:rsidP="005F0DFF">
      <w:pPr>
        <w:rPr>
          <w:ins w:id="3387" w:author="Cognizant Technology Solutions" w:date="2015-08-02T21:55:00Z"/>
        </w:rPr>
      </w:pPr>
      <w:ins w:id="3388" w:author="Cognizant Technology Solutions" w:date="2015-08-02T21:55:00Z">
        <w:r>
          <w:t>IC007 Update File Log</w:t>
        </w:r>
      </w:ins>
    </w:p>
    <w:p w14:paraId="41A6E13D" w14:textId="77777777" w:rsidR="005F0DFF" w:rsidRDefault="005F0DFF" w:rsidP="005F0DFF">
      <w:pPr>
        <w:rPr>
          <w:ins w:id="3389" w:author="Cognizant Technology Solutions" w:date="2015-08-02T21:55:00Z"/>
        </w:rPr>
      </w:pPr>
      <w:ins w:id="3390" w:author="Cognizant Technology Solutions" w:date="2015-08-02T21:55:00Z">
        <w:r>
          <w:t>IC009 Report Exception</w:t>
        </w:r>
      </w:ins>
    </w:p>
    <w:p w14:paraId="3A1BC9B0" w14:textId="77777777" w:rsidR="005F0DFF" w:rsidRDefault="005F0DFF" w:rsidP="005F0DFF">
      <w:pPr>
        <w:rPr>
          <w:ins w:id="3391" w:author="Cognizant Technology Solutions" w:date="2015-08-02T21:55:00Z"/>
        </w:rPr>
      </w:pPr>
      <w:ins w:id="3392" w:author="Cognizant Technology Solutions" w:date="2015-08-02T21:55:00Z">
        <w:r>
          <w:t xml:space="preserve">IC010 </w:t>
        </w:r>
        <w:r>
          <w:rPr>
            <w:noProof/>
          </w:rPr>
          <w:t>Log Data Load Standing Data Update</w:t>
        </w:r>
      </w:ins>
    </w:p>
    <w:p w14:paraId="57152753" w14:textId="77777777" w:rsidR="005F0DFF" w:rsidRDefault="005F0DFF" w:rsidP="005F0DFF">
      <w:pPr>
        <w:pStyle w:val="Heading3"/>
        <w:rPr>
          <w:ins w:id="3393" w:author="Cognizant Technology Solutions" w:date="2015-08-02T21:55:00Z"/>
        </w:rPr>
      </w:pPr>
      <w:ins w:id="3394" w:author="Cognizant Technology Solutions" w:date="2015-08-02T21:55:00Z">
        <w:r>
          <w:t>Volumes</w:t>
        </w:r>
      </w:ins>
    </w:p>
    <w:p w14:paraId="61927271" w14:textId="77777777" w:rsidR="005F0DFF" w:rsidRDefault="005F0DFF" w:rsidP="005F0DFF">
      <w:pPr>
        <w:rPr>
          <w:ins w:id="3395" w:author="Cognizant Technology Solutions" w:date="2015-08-02T21:55:00Z"/>
        </w:rPr>
      </w:pPr>
      <w:ins w:id="3396" w:author="Cognizant Technology Solutions" w:date="2015-08-02T21:55:00Z">
        <w:r>
          <w:t>Low</w:t>
        </w:r>
      </w:ins>
    </w:p>
    <w:p w14:paraId="4A3D4A58" w14:textId="77777777" w:rsidR="005F0DFF" w:rsidRDefault="005F0DFF" w:rsidP="005F0DFF">
      <w:pPr>
        <w:pStyle w:val="Heading3"/>
        <w:rPr>
          <w:ins w:id="3397" w:author="Cognizant Technology Solutions" w:date="2015-08-02T21:55:00Z"/>
        </w:rPr>
      </w:pPr>
      <w:ins w:id="3398" w:author="Cognizant Technology Solutions" w:date="2015-08-02T21:55:00Z">
        <w:r>
          <w:t>Events</w:t>
        </w:r>
      </w:ins>
    </w:p>
    <w:p w14:paraId="2C59DE06" w14:textId="6BC41F76" w:rsidR="005F0DFF" w:rsidRDefault="007C422B" w:rsidP="005F0DFF">
      <w:pPr>
        <w:rPr>
          <w:ins w:id="3399" w:author="Cognizant Technology Solutions" w:date="2015-08-02T21:55:00Z"/>
        </w:rPr>
      </w:pPr>
      <w:ins w:id="3400" w:author="Cognizant Technology Solutions" w:date="2015-08-02T21:59:00Z">
        <w:r w:rsidRPr="00D631D1">
          <w:t>Disconnected MSIDs and Estimated Half Hourly Demand Disconnection Volumes</w:t>
        </w:r>
        <w:r>
          <w:t xml:space="preserve"> </w:t>
        </w:r>
      </w:ins>
      <w:ins w:id="3401" w:author="Cognizant Technology Solutions" w:date="2015-08-02T21:55:00Z">
        <w:r w:rsidR="005F0DFF">
          <w:t>Data Available</w:t>
        </w:r>
      </w:ins>
    </w:p>
    <w:p w14:paraId="0EA74DAC" w14:textId="77777777" w:rsidR="005F0DFF" w:rsidRDefault="005F0DFF" w:rsidP="005F0DFF">
      <w:pPr>
        <w:pStyle w:val="Heading3"/>
        <w:rPr>
          <w:ins w:id="3402" w:author="Cognizant Technology Solutions" w:date="2015-08-02T21:55:00Z"/>
        </w:rPr>
      </w:pPr>
      <w:ins w:id="3403" w:author="Cognizant Technology Solutions" w:date="2015-08-02T21:55:00Z">
        <w:r>
          <w:t>Event Frequency</w:t>
        </w:r>
      </w:ins>
    </w:p>
    <w:p w14:paraId="435B6985" w14:textId="37D04253" w:rsidR="005F0DFF" w:rsidRDefault="00530588" w:rsidP="005F0DFF">
      <w:pPr>
        <w:rPr>
          <w:ins w:id="3404" w:author="Cognizant Technology Solutions" w:date="2015-08-02T21:55:00Z"/>
        </w:rPr>
      </w:pPr>
      <w:ins w:id="3405" w:author="Cognizant Technology Solutions" w:date="2015-08-02T21:59:00Z">
        <w:r>
          <w:t>Low</w:t>
        </w:r>
      </w:ins>
    </w:p>
    <w:p w14:paraId="24EBE956" w14:textId="77777777" w:rsidR="005F0DFF" w:rsidRDefault="005F0DFF" w:rsidP="005F0DFF">
      <w:pPr>
        <w:pStyle w:val="Heading3"/>
        <w:rPr>
          <w:ins w:id="3406" w:author="Cognizant Technology Solutions" w:date="2015-08-02T21:55:00Z"/>
        </w:rPr>
      </w:pPr>
      <w:ins w:id="3407" w:author="Cognizant Technology Solutions" w:date="2015-08-02T21:55:00Z">
        <w:r>
          <w:t>Enquiries</w:t>
        </w:r>
      </w:ins>
    </w:p>
    <w:p w14:paraId="09634FCD" w14:textId="77777777" w:rsidR="005F0DFF" w:rsidRDefault="005F0DFF" w:rsidP="005F0DFF">
      <w:pPr>
        <w:rPr>
          <w:ins w:id="3408" w:author="Cognizant Technology Solutions" w:date="2015-08-02T21:55:00Z"/>
        </w:rPr>
      </w:pPr>
      <w:ins w:id="3409" w:author="Cognizant Technology Solutions" w:date="2015-08-02T21:55:00Z">
        <w:r>
          <w:t>None</w:t>
        </w:r>
      </w:ins>
    </w:p>
    <w:p w14:paraId="41F930DB" w14:textId="77777777" w:rsidR="005F0DFF" w:rsidRDefault="005F0DFF" w:rsidP="005F0DFF">
      <w:pPr>
        <w:pStyle w:val="Heading3"/>
        <w:rPr>
          <w:ins w:id="3410" w:author="Cognizant Technology Solutions" w:date="2015-08-02T21:55:00Z"/>
        </w:rPr>
      </w:pPr>
      <w:ins w:id="3411" w:author="Cognizant Technology Solutions" w:date="2015-08-02T21:55:00Z">
        <w:r>
          <w:t>Enquiry Frequency</w:t>
        </w:r>
      </w:ins>
    </w:p>
    <w:p w14:paraId="0FD4230B" w14:textId="77777777" w:rsidR="005F0DFF" w:rsidRDefault="005F0DFF" w:rsidP="005F0DFF">
      <w:pPr>
        <w:rPr>
          <w:ins w:id="3412" w:author="Cognizant Technology Solutions" w:date="2015-08-02T21:55:00Z"/>
        </w:rPr>
      </w:pPr>
      <w:ins w:id="3413" w:author="Cognizant Technology Solutions" w:date="2015-08-02T21:55:00Z">
        <w:r>
          <w:t>N/A</w:t>
        </w:r>
      </w:ins>
    </w:p>
    <w:p w14:paraId="58511C89" w14:textId="77777777" w:rsidR="005F0DFF" w:rsidRDefault="005F0DFF" w:rsidP="005F0DFF">
      <w:pPr>
        <w:pStyle w:val="Heading3"/>
        <w:rPr>
          <w:ins w:id="3414" w:author="Cognizant Technology Solutions" w:date="2015-08-02T21:55:00Z"/>
        </w:rPr>
      </w:pPr>
      <w:ins w:id="3415" w:author="Cognizant Technology Solutions" w:date="2015-08-02T21:55:00Z">
        <w:r>
          <w:t>Requirements Catalogue Ref.</w:t>
        </w:r>
      </w:ins>
    </w:p>
    <w:p w14:paraId="3AC08ECF" w14:textId="77777777" w:rsidR="005F0DFF" w:rsidRDefault="005F0DFF" w:rsidP="005F0DFF">
      <w:pPr>
        <w:rPr>
          <w:ins w:id="3416" w:author="Cognizant Technology Solutions" w:date="2015-08-02T21:55:00Z"/>
        </w:rPr>
      </w:pPr>
      <w:ins w:id="3417" w:author="Cognizant Technology Solutions" w:date="2015-08-02T21:55:00Z">
        <w:r>
          <w:t>N/A</w:t>
        </w:r>
      </w:ins>
    </w:p>
    <w:p w14:paraId="08336947" w14:textId="77777777" w:rsidR="005F0DFF" w:rsidRDefault="005F0DFF" w:rsidP="005F0DFF">
      <w:pPr>
        <w:pStyle w:val="Heading3"/>
        <w:rPr>
          <w:ins w:id="3418" w:author="Cognizant Technology Solutions" w:date="2015-08-02T21:55:00Z"/>
        </w:rPr>
      </w:pPr>
      <w:ins w:id="3419" w:author="Cognizant Technology Solutions" w:date="2015-08-02T21:55:00Z">
        <w:r>
          <w:t>User Roles</w:t>
        </w:r>
      </w:ins>
    </w:p>
    <w:p w14:paraId="375A869C" w14:textId="77777777" w:rsidR="005F0DFF" w:rsidRDefault="005F0DFF" w:rsidP="005F0DFF">
      <w:pPr>
        <w:rPr>
          <w:ins w:id="3420" w:author="Cognizant Technology Solutions" w:date="2015-08-02T21:55:00Z"/>
        </w:rPr>
      </w:pPr>
      <w:ins w:id="3421" w:author="Cognizant Technology Solutions" w:date="2015-08-02T21:55:00Z">
        <w:r>
          <w:t>None</w:t>
        </w:r>
      </w:ins>
    </w:p>
    <w:p w14:paraId="26EAE2E5" w14:textId="77777777" w:rsidR="005F0DFF" w:rsidRDefault="005F0DFF" w:rsidP="005F0DFF">
      <w:pPr>
        <w:pStyle w:val="Heading3"/>
        <w:pageBreakBefore/>
        <w:rPr>
          <w:ins w:id="3422" w:author="Cognizant Technology Solutions" w:date="2015-08-02T21:55:00Z"/>
        </w:rPr>
      </w:pPr>
      <w:ins w:id="3423" w:author="Cognizant Technology Solutions" w:date="2015-08-02T21:55:00Z">
        <w:r>
          <w:t>I/O Structures</w:t>
        </w:r>
      </w:ins>
    </w:p>
    <w:p w14:paraId="1C0F24F7" w14:textId="77777777" w:rsidR="005F0DFF" w:rsidRDefault="005F0DFF" w:rsidP="005F0DFF">
      <w:pPr>
        <w:ind w:left="0"/>
        <w:jc w:val="center"/>
        <w:rPr>
          <w:ins w:id="3424" w:author="Cognizant Technology Solutions" w:date="2015-08-02T21:55:00Z"/>
        </w:rPr>
      </w:pPr>
      <w:ins w:id="3425" w:author="Cognizant Technology Solutions" w:date="2015-08-02T21:55:00Z">
        <w:r>
          <w:rPr>
            <w:noProof/>
            <w:lang w:eastAsia="en-GB"/>
          </w:rPr>
          <mc:AlternateContent>
            <mc:Choice Requires="wpc">
              <w:drawing>
                <wp:inline distT="0" distB="0" distL="0" distR="0" wp14:anchorId="4C5D475C" wp14:editId="5C96B1B4">
                  <wp:extent cx="3930650" cy="6070600"/>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7" name="AutoShape 54"/>
                          <wps:cNvSpPr>
                            <a:spLocks noChangeArrowheads="1"/>
                          </wps:cNvSpPr>
                          <wps:spPr bwMode="auto">
                            <a:xfrm>
                              <a:off x="798195" y="36195"/>
                              <a:ext cx="201041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55"/>
                          <wps:cNvSpPr>
                            <a:spLocks noChangeArrowheads="1"/>
                          </wps:cNvSpPr>
                          <wps:spPr bwMode="auto">
                            <a:xfrm>
                              <a:off x="970280" y="166370"/>
                              <a:ext cx="1109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C984" w14:textId="77777777" w:rsidR="003E2D2D" w:rsidRDefault="003E2D2D" w:rsidP="005F0DFF">
                                <w:pPr>
                                  <w:ind w:left="0"/>
                                </w:pPr>
                                <w:r>
                                  <w:rPr>
                                    <w:rFonts w:ascii="Arial" w:hAnsi="Arial" w:cs="Arial"/>
                                    <w:color w:val="000000"/>
                                  </w:rPr>
                                  <w:t xml:space="preserve">Demand Control </w:t>
                                </w:r>
                              </w:p>
                            </w:txbxContent>
                          </wps:txbx>
                          <wps:bodyPr rot="0" vert="horz" wrap="none" lIns="0" tIns="0" rIns="0" bIns="0" anchor="t" anchorCtr="0">
                            <a:spAutoFit/>
                          </wps:bodyPr>
                        </wps:wsp>
                        <wps:wsp>
                          <wps:cNvPr id="189" name="Rectangle 56"/>
                          <wps:cNvSpPr>
                            <a:spLocks noChangeArrowheads="1"/>
                          </wps:cNvSpPr>
                          <wps:spPr bwMode="auto">
                            <a:xfrm>
                              <a:off x="970280" y="304165"/>
                              <a:ext cx="7543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E9FF" w14:textId="09F5BC01" w:rsidR="003E2D2D" w:rsidRDefault="003E2D2D" w:rsidP="005F0DFF">
                                <w:pPr>
                                  <w:ind w:left="0"/>
                                </w:pPr>
                                <w:del w:id="3426" w:author="Cognizant Technology Solutions" w:date="2015-08-02T22:00:00Z">
                                  <w:r w:rsidDel="009B2582">
                                    <w:rPr>
                                      <w:rFonts w:ascii="Arial" w:hAnsi="Arial" w:cs="Arial"/>
                                      <w:color w:val="000000"/>
                                    </w:rPr>
                                    <w:delText xml:space="preserve">Instruction </w:delText>
                                  </w:r>
                                </w:del>
                                <w:ins w:id="3427" w:author="Cognizant Technology Solutions" w:date="2015-08-02T22:00:00Z">
                                  <w:r>
                                    <w:rPr>
                                      <w:rFonts w:ascii="Arial" w:hAnsi="Arial" w:cs="Arial"/>
                                      <w:color w:val="000000"/>
                                    </w:rPr>
                                    <w:t xml:space="preserve">Event </w:t>
                                  </w:r>
                                </w:ins>
                                <w:r>
                                  <w:rPr>
                                    <w:rFonts w:ascii="Arial" w:hAnsi="Arial" w:cs="Arial"/>
                                    <w:color w:val="000000"/>
                                  </w:rPr>
                                  <w:t>Data</w:t>
                                </w:r>
                              </w:p>
                            </w:txbxContent>
                          </wps:txbx>
                          <wps:bodyPr rot="0" vert="horz" wrap="none" lIns="0" tIns="0" rIns="0" bIns="0" anchor="t" anchorCtr="0">
                            <a:spAutoFit/>
                          </wps:bodyPr>
                        </wps:wsp>
                        <wps:wsp>
                          <wps:cNvPr id="190" name="AutoShape 57"/>
                          <wps:cNvSpPr>
                            <a:spLocks noChangeArrowheads="1"/>
                          </wps:cNvSpPr>
                          <wps:spPr bwMode="auto">
                            <a:xfrm>
                              <a:off x="798195" y="865505"/>
                              <a:ext cx="167767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58"/>
                          <wps:cNvCnPr/>
                          <wps:spPr bwMode="auto">
                            <a:xfrm>
                              <a:off x="1455420" y="5892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59"/>
                          <wps:cNvCnPr/>
                          <wps:spPr bwMode="auto">
                            <a:xfrm>
                              <a:off x="2009775" y="934720"/>
                              <a:ext cx="6985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60"/>
                          <wps:cNvCnPr/>
                          <wps:spPr bwMode="auto">
                            <a:xfrm>
                              <a:off x="2045970" y="89852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61"/>
                          <wps:cNvCnPr/>
                          <wps:spPr bwMode="auto">
                            <a:xfrm>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62"/>
                          <wps:cNvCnPr/>
                          <wps:spPr bwMode="auto">
                            <a:xfrm flipV="1">
                              <a:off x="2009775" y="898525"/>
                              <a:ext cx="6985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63"/>
                          <wps:cNvSpPr>
                            <a:spLocks noChangeArrowheads="1"/>
                          </wps:cNvSpPr>
                          <wps:spPr bwMode="auto">
                            <a:xfrm>
                              <a:off x="839146" y="926465"/>
                              <a:ext cx="1109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FC026" w14:textId="77777777" w:rsidR="003E2D2D" w:rsidRDefault="003E2D2D" w:rsidP="005F0DFF">
                                <w:pPr>
                                  <w:ind w:left="0"/>
                                </w:pPr>
                                <w:r>
                                  <w:rPr>
                                    <w:rFonts w:ascii="Arial" w:hAnsi="Arial" w:cs="Arial"/>
                                    <w:color w:val="000000"/>
                                  </w:rPr>
                                  <w:t>Demand Control</w:t>
                                </w:r>
                              </w:p>
                            </w:txbxContent>
                          </wps:txbx>
                          <wps:bodyPr rot="0" vert="horz" wrap="none" lIns="0" tIns="0" rIns="0" bIns="0" anchor="t" anchorCtr="0">
                            <a:spAutoFit/>
                          </wps:bodyPr>
                        </wps:wsp>
                        <wps:wsp>
                          <wps:cNvPr id="197" name="Rectangle 64"/>
                          <wps:cNvSpPr>
                            <a:spLocks noChangeArrowheads="1"/>
                          </wps:cNvSpPr>
                          <wps:spPr bwMode="auto">
                            <a:xfrm>
                              <a:off x="881380" y="1064895"/>
                              <a:ext cx="7543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5A33F" w14:textId="423E9B93" w:rsidR="003E2D2D" w:rsidRDefault="003E2D2D" w:rsidP="005F0DFF">
                                <w:pPr>
                                  <w:ind w:left="0"/>
                                </w:pPr>
                                <w:del w:id="3428" w:author="Cognizant Technology Solutions" w:date="2015-08-02T22:00:00Z">
                                  <w:r w:rsidDel="009B2582">
                                    <w:rPr>
                                      <w:rFonts w:ascii="Arial" w:hAnsi="Arial" w:cs="Arial"/>
                                      <w:color w:val="000000"/>
                                    </w:rPr>
                                    <w:delText xml:space="preserve">Instruction </w:delText>
                                  </w:r>
                                </w:del>
                                <w:ins w:id="3429" w:author="Cognizant Technology Solutions" w:date="2015-08-02T22:00:00Z">
                                  <w:r>
                                    <w:rPr>
                                      <w:rFonts w:ascii="Arial" w:hAnsi="Arial" w:cs="Arial"/>
                                      <w:color w:val="000000"/>
                                    </w:rPr>
                                    <w:t xml:space="preserve">Event </w:t>
                                  </w:r>
                                </w:ins>
                                <w:r>
                                  <w:rPr>
                                    <w:rFonts w:ascii="Arial" w:hAnsi="Arial" w:cs="Arial"/>
                                    <w:color w:val="000000"/>
                                  </w:rPr>
                                  <w:t xml:space="preserve">Data </w:t>
                                </w:r>
                              </w:p>
                            </w:txbxContent>
                          </wps:txbx>
                          <wps:bodyPr rot="0" vert="horz" wrap="none" lIns="0" tIns="0" rIns="0" bIns="0" anchor="t" anchorCtr="0">
                            <a:spAutoFit/>
                          </wps:bodyPr>
                        </wps:wsp>
                        <wps:wsp>
                          <wps:cNvPr id="198" name="Rectangle 65"/>
                          <wps:cNvSpPr>
                            <a:spLocks noChangeArrowheads="1"/>
                          </wps:cNvSpPr>
                          <wps:spPr bwMode="auto">
                            <a:xfrm>
                              <a:off x="1178560" y="1203325"/>
                              <a:ext cx="245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B7962" w14:textId="77777777" w:rsidR="003E2D2D" w:rsidRDefault="003E2D2D" w:rsidP="005F0DFF">
                                <w:pPr>
                                  <w:ind w:left="0"/>
                                </w:pPr>
                                <w:r>
                                  <w:rPr>
                                    <w:rFonts w:ascii="Arial" w:hAnsi="Arial" w:cs="Arial"/>
                                    <w:color w:val="000000"/>
                                  </w:rPr>
                                  <w:t>File</w:t>
                                </w:r>
                              </w:p>
                            </w:txbxContent>
                          </wps:txbx>
                          <wps:bodyPr rot="0" vert="horz" wrap="none" lIns="0" tIns="0" rIns="0" bIns="0" anchor="t" anchorCtr="0">
                            <a:spAutoFit/>
                          </wps:bodyPr>
                        </wps:wsp>
                        <wps:wsp>
                          <wps:cNvPr id="199" name="AutoShape 66"/>
                          <wps:cNvSpPr>
                            <a:spLocks noChangeArrowheads="1"/>
                          </wps:cNvSpPr>
                          <wps:spPr bwMode="auto">
                            <a:xfrm>
                              <a:off x="36195"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67"/>
                          <wps:cNvSpPr>
                            <a:spLocks/>
                          </wps:cNvSpPr>
                          <wps:spPr bwMode="auto">
                            <a:xfrm flipV="1">
                              <a:off x="693420" y="1418590"/>
                              <a:ext cx="762000" cy="276860"/>
                            </a:xfrm>
                            <a:custGeom>
                              <a:avLst/>
                              <a:gdLst>
                                <a:gd name="T0" fmla="*/ 275 w 275"/>
                                <a:gd name="T1" fmla="*/ 100 h 100"/>
                                <a:gd name="T2" fmla="*/ 275 w 275"/>
                                <a:gd name="T3" fmla="*/ 63 h 100"/>
                                <a:gd name="T4" fmla="*/ 0 w 275"/>
                                <a:gd name="T5" fmla="*/ 63 h 100"/>
                                <a:gd name="T6" fmla="*/ 0 w 275"/>
                                <a:gd name="T7" fmla="*/ 0 h 100"/>
                              </a:gdLst>
                              <a:ahLst/>
                              <a:cxnLst>
                                <a:cxn ang="0">
                                  <a:pos x="T0" y="T1"/>
                                </a:cxn>
                                <a:cxn ang="0">
                                  <a:pos x="T2" y="T3"/>
                                </a:cxn>
                                <a:cxn ang="0">
                                  <a:pos x="T4" y="T5"/>
                                </a:cxn>
                                <a:cxn ang="0">
                                  <a:pos x="T6" y="T7"/>
                                </a:cxn>
                              </a:cxnLst>
                              <a:rect l="0" t="0" r="r" b="b"/>
                              <a:pathLst>
                                <a:path w="275" h="100">
                                  <a:moveTo>
                                    <a:pt x="275" y="100"/>
                                  </a:moveTo>
                                  <a:lnTo>
                                    <a:pt x="275" y="63"/>
                                  </a:lnTo>
                                  <a:lnTo>
                                    <a:pt x="0" y="63"/>
                                  </a:lnTo>
                                  <a:lnTo>
                                    <a:pt x="0"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70"/>
                          <wps:cNvSpPr>
                            <a:spLocks noChangeArrowheads="1"/>
                          </wps:cNvSpPr>
                          <wps:spPr bwMode="auto">
                            <a:xfrm>
                              <a:off x="346710" y="1837055"/>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90E6D" w14:textId="77777777" w:rsidR="003E2D2D" w:rsidRDefault="003E2D2D" w:rsidP="005F0DFF">
                                <w:pPr>
                                  <w:ind w:left="0"/>
                                </w:pPr>
                                <w:r>
                                  <w:rPr>
                                    <w:rFonts w:ascii="Arial" w:hAnsi="Arial" w:cs="Arial"/>
                                    <w:color w:val="000000"/>
                                  </w:rPr>
                                  <w:t>File Header</w:t>
                                </w:r>
                              </w:p>
                            </w:txbxContent>
                          </wps:txbx>
                          <wps:bodyPr rot="0" vert="horz" wrap="none" lIns="0" tIns="0" rIns="0" bIns="0" anchor="t" anchorCtr="0">
                            <a:spAutoFit/>
                          </wps:bodyPr>
                        </wps:wsp>
                        <wps:wsp>
                          <wps:cNvPr id="202" name="Rectangle 71"/>
                          <wps:cNvSpPr>
                            <a:spLocks noChangeArrowheads="1"/>
                          </wps:cNvSpPr>
                          <wps:spPr bwMode="auto">
                            <a:xfrm>
                              <a:off x="521335" y="201930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CD8F" w14:textId="77777777" w:rsidR="003E2D2D" w:rsidRDefault="003E2D2D" w:rsidP="005F0DFF">
                                <w:pPr>
                                  <w:ind w:left="0"/>
                                </w:pPr>
                                <w:r>
                                  <w:rPr>
                                    <w:rFonts w:ascii="Arial" w:hAnsi="Arial" w:cs="Arial"/>
                                    <w:color w:val="000000"/>
                                  </w:rPr>
                                  <w:t>(input)</w:t>
                                </w:r>
                              </w:p>
                            </w:txbxContent>
                          </wps:txbx>
                          <wps:bodyPr rot="0" vert="horz" wrap="none" lIns="0" tIns="0" rIns="0" bIns="0" anchor="t" anchorCtr="0">
                            <a:spAutoFit/>
                          </wps:bodyPr>
                        </wps:wsp>
                        <wps:wsp>
                          <wps:cNvPr id="203" name="AutoShape 72"/>
                          <wps:cNvSpPr>
                            <a:spLocks noChangeArrowheads="1"/>
                          </wps:cNvSpPr>
                          <wps:spPr bwMode="auto">
                            <a:xfrm>
                              <a:off x="1560830" y="1695450"/>
                              <a:ext cx="1316990"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73"/>
                          <wps:cNvSpPr>
                            <a:spLocks/>
                          </wps:cNvSpPr>
                          <wps:spPr bwMode="auto">
                            <a:xfrm flipV="1">
                              <a:off x="1455420" y="1418590"/>
                              <a:ext cx="762635" cy="276860"/>
                            </a:xfrm>
                            <a:custGeom>
                              <a:avLst/>
                              <a:gdLst>
                                <a:gd name="T0" fmla="*/ 0 w 275"/>
                                <a:gd name="T1" fmla="*/ 100 h 100"/>
                                <a:gd name="T2" fmla="*/ 0 w 275"/>
                                <a:gd name="T3" fmla="*/ 63 h 100"/>
                                <a:gd name="T4" fmla="*/ 275 w 275"/>
                                <a:gd name="T5" fmla="*/ 63 h 100"/>
                                <a:gd name="T6" fmla="*/ 275 w 275"/>
                                <a:gd name="T7" fmla="*/ 0 h 100"/>
                              </a:gdLst>
                              <a:ahLst/>
                              <a:cxnLst>
                                <a:cxn ang="0">
                                  <a:pos x="T0" y="T1"/>
                                </a:cxn>
                                <a:cxn ang="0">
                                  <a:pos x="T2" y="T3"/>
                                </a:cxn>
                                <a:cxn ang="0">
                                  <a:pos x="T4" y="T5"/>
                                </a:cxn>
                                <a:cxn ang="0">
                                  <a:pos x="T6" y="T7"/>
                                </a:cxn>
                              </a:cxnLst>
                              <a:rect l="0" t="0" r="r" b="b"/>
                              <a:pathLst>
                                <a:path w="275" h="100">
                                  <a:moveTo>
                                    <a:pt x="0" y="100"/>
                                  </a:moveTo>
                                  <a:lnTo>
                                    <a:pt x="0" y="63"/>
                                  </a:lnTo>
                                  <a:lnTo>
                                    <a:pt x="275" y="63"/>
                                  </a:lnTo>
                                  <a:lnTo>
                                    <a:pt x="275"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74"/>
                          <wps:cNvSpPr>
                            <a:spLocks noChangeArrowheads="1"/>
                          </wps:cNvSpPr>
                          <wps:spPr bwMode="auto">
                            <a:xfrm>
                              <a:off x="1836420" y="1825625"/>
                              <a:ext cx="8299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C357" w14:textId="76E3314A" w:rsidR="003E2D2D" w:rsidRDefault="003E2D2D" w:rsidP="005F0DFF">
                                <w:pPr>
                                  <w:ind w:left="0"/>
                                </w:pPr>
                                <w:r>
                                  <w:rPr>
                                    <w:rFonts w:ascii="Arial" w:hAnsi="Arial" w:cs="Arial"/>
                                    <w:color w:val="000000"/>
                                  </w:rPr>
                                  <w:t>DC</w:t>
                                </w:r>
                                <w:ins w:id="3430" w:author="Cognizant Technology Solutions" w:date="2015-08-02T22:00:00Z">
                                  <w:r>
                                    <w:rPr>
                                      <w:rFonts w:ascii="Arial" w:hAnsi="Arial" w:cs="Arial"/>
                                      <w:color w:val="000000"/>
                                    </w:rPr>
                                    <w:t>E</w:t>
                                  </w:r>
                                </w:ins>
                                <w:del w:id="3431" w:author="Cognizant Technology Solutions" w:date="2015-08-02T22:00:00Z">
                                  <w:r w:rsidDel="009B2582">
                                    <w:rPr>
                                      <w:rFonts w:ascii="Arial" w:hAnsi="Arial" w:cs="Arial"/>
                                      <w:color w:val="000000"/>
                                    </w:rPr>
                                    <w:delText>I</w:delText>
                                  </w:r>
                                </w:del>
                                <w:r>
                                  <w:rPr>
                                    <w:rFonts w:ascii="Arial" w:hAnsi="Arial" w:cs="Arial"/>
                                    <w:color w:val="000000"/>
                                  </w:rPr>
                                  <w:t xml:space="preserve"> Details</w:t>
                                </w:r>
                              </w:p>
                            </w:txbxContent>
                          </wps:txbx>
                          <wps:bodyPr rot="0" vert="horz" wrap="none" lIns="0" tIns="0" rIns="0" bIns="0" anchor="t" anchorCtr="0">
                            <a:spAutoFit/>
                          </wps:bodyPr>
                        </wps:wsp>
                        <wps:wsp>
                          <wps:cNvPr id="206" name="Rectangle 75"/>
                          <wps:cNvSpPr>
                            <a:spLocks noChangeArrowheads="1"/>
                          </wps:cNvSpPr>
                          <wps:spPr bwMode="auto">
                            <a:xfrm>
                              <a:off x="1940560" y="1964055"/>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F0C6F" w14:textId="77777777" w:rsidR="003E2D2D" w:rsidRDefault="003E2D2D" w:rsidP="005F0DFF">
                                <w:pPr>
                                  <w:ind w:left="0"/>
                                </w:pPr>
                              </w:p>
                            </w:txbxContent>
                          </wps:txbx>
                          <wps:bodyPr rot="0" vert="horz" wrap="none" lIns="0" tIns="0" rIns="0" bIns="0" anchor="t" anchorCtr="0">
                            <a:spAutoFit/>
                          </wps:bodyPr>
                        </wps:wsp>
                        <wps:wsp>
                          <wps:cNvPr id="207" name="AutoShape 76"/>
                          <wps:cNvSpPr>
                            <a:spLocks noChangeArrowheads="1"/>
                          </wps:cNvSpPr>
                          <wps:spPr bwMode="auto">
                            <a:xfrm>
                              <a:off x="1560830" y="2524760"/>
                              <a:ext cx="1316990" cy="553720"/>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77"/>
                          <wps:cNvCnPr/>
                          <wps:spPr bwMode="auto">
                            <a:xfrm>
                              <a:off x="2218055" y="2248535"/>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78"/>
                          <wps:cNvCnPr/>
                          <wps:spPr bwMode="auto">
                            <a:xfrm>
                              <a:off x="2772410" y="2593975"/>
                              <a:ext cx="69215"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79"/>
                          <wps:cNvCnPr/>
                          <wps:spPr bwMode="auto">
                            <a:xfrm>
                              <a:off x="2808605" y="2558415"/>
                              <a:ext cx="0"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80"/>
                          <wps:cNvCnPr/>
                          <wps:spPr bwMode="auto">
                            <a:xfrm>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81"/>
                          <wps:cNvCnPr/>
                          <wps:spPr bwMode="auto">
                            <a:xfrm flipV="1">
                              <a:off x="2772410" y="2558415"/>
                              <a:ext cx="69215" cy="6921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82"/>
                          <wps:cNvSpPr>
                            <a:spLocks noChangeArrowheads="1"/>
                          </wps:cNvSpPr>
                          <wps:spPr bwMode="auto">
                            <a:xfrm>
                              <a:off x="1976755" y="2654773"/>
                              <a:ext cx="44894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C7AF" w14:textId="04E6CA63" w:rsidR="003E2D2D" w:rsidRDefault="003E2D2D" w:rsidP="005F0DFF">
                                <w:pPr>
                                  <w:ind w:left="0"/>
                                  <w:rPr>
                                    <w:ins w:id="3432" w:author="Cognizant Technology Solutions" w:date="2015-08-02T22:04:00Z"/>
                                    <w:rFonts w:ascii="Arial" w:hAnsi="Arial" w:cs="Arial"/>
                                    <w:color w:val="000000"/>
                                  </w:rPr>
                                </w:pPr>
                                <w:r>
                                  <w:rPr>
                                    <w:rFonts w:ascii="Arial" w:hAnsi="Arial" w:cs="Arial"/>
                                    <w:color w:val="000000"/>
                                  </w:rPr>
                                  <w:t>D</w:t>
                                </w:r>
                                <w:ins w:id="3433" w:author="Cognizant Technology Solutions" w:date="2015-08-02T22:00:00Z">
                                  <w:r>
                                    <w:rPr>
                                      <w:rFonts w:ascii="Arial" w:hAnsi="Arial" w:cs="Arial"/>
                                      <w:color w:val="000000"/>
                                    </w:rPr>
                                    <w:t>E</w:t>
                                  </w:r>
                                </w:ins>
                                <w:del w:id="3434" w:author="Cognizant Technology Solutions" w:date="2015-08-02T22:00:00Z">
                                  <w:r w:rsidDel="009B2582">
                                    <w:rPr>
                                      <w:rFonts w:ascii="Arial" w:hAnsi="Arial" w:cs="Arial"/>
                                      <w:color w:val="000000"/>
                                    </w:rPr>
                                    <w:delText>C</w:delText>
                                  </w:r>
                                </w:del>
                                <w:r>
                                  <w:rPr>
                                    <w:rFonts w:ascii="Arial" w:hAnsi="Arial" w:cs="Arial"/>
                                    <w:color w:val="000000"/>
                                  </w:rPr>
                                  <w:t>I ID</w:t>
                                </w:r>
                              </w:p>
                              <w:p w14:paraId="7B0B0CAB" w14:textId="71F1F0EE" w:rsidR="003E2D2D" w:rsidRDefault="003E2D2D" w:rsidP="005F0DFF">
                                <w:pPr>
                                  <w:ind w:left="0"/>
                                </w:pPr>
                                <w:ins w:id="3435" w:author="Cognizant Technology Solutions" w:date="2015-08-02T22:04:00Z">
                                  <w:r>
                                    <w:rPr>
                                      <w:rFonts w:ascii="Arial" w:hAnsi="Arial" w:cs="Arial"/>
                                      <w:color w:val="000000"/>
                                    </w:rPr>
                                    <w:t>(input)</w:t>
                                  </w:r>
                                </w:ins>
                              </w:p>
                            </w:txbxContent>
                          </wps:txbx>
                          <wps:bodyPr rot="0" vert="horz" wrap="none" lIns="0" tIns="0" rIns="0" bIns="0" anchor="t" anchorCtr="0">
                            <a:noAutofit/>
                          </wps:bodyPr>
                        </wps:wsp>
                        <wps:wsp>
                          <wps:cNvPr id="214" name="AutoShape 84"/>
                          <wps:cNvSpPr>
                            <a:spLocks noChangeArrowheads="1"/>
                          </wps:cNvSpPr>
                          <wps:spPr bwMode="auto">
                            <a:xfrm>
                              <a:off x="1382394" y="4218305"/>
                              <a:ext cx="1767205" cy="553085"/>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15"/>
                          <wps:cNvSpPr>
                            <a:spLocks noChangeArrowheads="1"/>
                          </wps:cNvSpPr>
                          <wps:spPr bwMode="auto">
                            <a:xfrm>
                              <a:off x="1913255" y="3459480"/>
                              <a:ext cx="3816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D704" w14:textId="7D5D27FF" w:rsidR="003E2D2D" w:rsidRDefault="003E2D2D" w:rsidP="005F0DFF">
                                <w:pPr>
                                  <w:ind w:left="0"/>
                                </w:pPr>
                                <w:ins w:id="3436" w:author="Cognizant Technology Solutions" w:date="2015-08-02T22:06:00Z">
                                  <w:r>
                                    <w:rPr>
                                      <w:rFonts w:ascii="Arial" w:hAnsi="Arial" w:cs="Arial"/>
                                      <w:color w:val="000000"/>
                                    </w:rPr>
                                    <w:t>MSID</w:t>
                                  </w:r>
                                </w:ins>
                                <w:del w:id="3437" w:author="Cognizant Technology Solutions" w:date="2015-08-02T22:02:00Z">
                                  <w:r w:rsidDel="009B2582">
                                    <w:rPr>
                                      <w:rFonts w:ascii="Arial" w:hAnsi="Arial" w:cs="Arial"/>
                                      <w:color w:val="000000"/>
                                    </w:rPr>
                                    <w:delText>Volume</w:delText>
                                  </w:r>
                                </w:del>
                              </w:p>
                            </w:txbxContent>
                          </wps:txbx>
                          <wps:bodyPr rot="0" vert="horz" wrap="none" lIns="0" tIns="0" rIns="0" bIns="0" anchor="t" anchorCtr="0">
                            <a:spAutoFit/>
                          </wps:bodyPr>
                        </wps:wsp>
                        <wps:wsp>
                          <wps:cNvPr id="216" name="Rectangle 216"/>
                          <wps:cNvSpPr>
                            <a:spLocks noChangeArrowheads="1"/>
                          </wps:cNvSpPr>
                          <wps:spPr bwMode="auto">
                            <a:xfrm>
                              <a:off x="1931035" y="3679190"/>
                              <a:ext cx="432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069B" w14:textId="77777777" w:rsidR="003E2D2D" w:rsidRDefault="003E2D2D" w:rsidP="005F0DFF">
                                <w:pPr>
                                  <w:ind w:left="0"/>
                                </w:pPr>
                                <w:r>
                                  <w:rPr>
                                    <w:rFonts w:ascii="Arial" w:hAnsi="Arial" w:cs="Arial"/>
                                    <w:color w:val="000000"/>
                                  </w:rPr>
                                  <w:t>(input)</w:t>
                                </w:r>
                              </w:p>
                            </w:txbxContent>
                          </wps:txbx>
                          <wps:bodyPr rot="0" vert="horz" wrap="none" lIns="0" tIns="0" rIns="0" bIns="0" anchor="t" anchorCtr="0">
                            <a:spAutoFit/>
                          </wps:bodyPr>
                        </wps:wsp>
                        <wps:wsp>
                          <wps:cNvPr id="217" name="Line 77"/>
                          <wps:cNvCnPr/>
                          <wps:spPr bwMode="auto">
                            <a:xfrm>
                              <a:off x="2209460" y="3078480"/>
                              <a:ext cx="0" cy="27622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AutoShape 84"/>
                          <wps:cNvSpPr>
                            <a:spLocks noChangeArrowheads="1"/>
                          </wps:cNvSpPr>
                          <wps:spPr bwMode="auto">
                            <a:xfrm>
                              <a:off x="1353186" y="5088293"/>
                              <a:ext cx="1796414" cy="683857"/>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EB099E5" w14:textId="643E7886" w:rsidR="003E2D2D" w:rsidRDefault="003E2D2D" w:rsidP="00212660">
                                <w:pPr>
                                  <w:pStyle w:val="NormalWeb"/>
                                  <w:spacing w:after="0"/>
                                  <w:ind w:left="0"/>
                                  <w:rPr>
                                    <w:ins w:id="3438" w:author="Cognizant Technology Solutions" w:date="2015-08-02T22:06:00Z"/>
                                    <w:rFonts w:ascii="Arial" w:hAnsi="Arial" w:cs="Arial"/>
                                    <w:color w:val="000000"/>
                                  </w:rPr>
                                </w:pPr>
                                <w:ins w:id="3439" w:author="Cognizant Technology Solutions" w:date="2015-08-02T22:06:00Z">
                                  <w:r>
                                    <w:rPr>
                                      <w:rFonts w:ascii="Arial" w:hAnsi="Arial" w:cs="Arial"/>
                                      <w:color w:val="000000"/>
                                    </w:rPr>
                                    <w:t xml:space="preserve">Estimated HH Demand </w:t>
                                  </w:r>
                                </w:ins>
                              </w:p>
                              <w:p w14:paraId="580CE86A" w14:textId="77777777" w:rsidR="003E2D2D" w:rsidRPr="00D631D1" w:rsidRDefault="003E2D2D" w:rsidP="00212660">
                                <w:pPr>
                                  <w:pStyle w:val="NormalWeb"/>
                                  <w:spacing w:after="0"/>
                                  <w:ind w:left="0"/>
                                  <w:rPr>
                                    <w:ins w:id="3440" w:author="Cognizant Technology Solutions" w:date="2015-08-02T22:06:00Z"/>
                                    <w:rFonts w:ascii="Arial" w:hAnsi="Arial" w:cs="Arial"/>
                                    <w:color w:val="000000"/>
                                  </w:rPr>
                                </w:pPr>
                                <w:ins w:id="3441" w:author="Cognizant Technology Solutions" w:date="2015-08-02T22:06:00Z">
                                  <w:r w:rsidRPr="00D631D1">
                                    <w:rPr>
                                      <w:rFonts w:ascii="Arial" w:hAnsi="Arial" w:cs="Arial"/>
                                      <w:color w:val="000000"/>
                                    </w:rPr>
                                    <w:t>Disconnection Volume</w:t>
                                  </w:r>
                                </w:ins>
                              </w:p>
                              <w:p w14:paraId="6AA739A2" w14:textId="6621EEFB" w:rsidR="003E2D2D" w:rsidRPr="00507864" w:rsidRDefault="003E2D2D">
                                <w:pPr>
                                  <w:ind w:left="0"/>
                                  <w:rPr>
                                    <w:rFonts w:ascii="Arial" w:hAnsi="Arial" w:cs="Arial"/>
                                    <w:color w:val="000000"/>
                                    <w:szCs w:val="24"/>
                                    <w:rPrChange w:id="3442" w:author="Cognizant Technology Solutions" w:date="2015-08-02T22:10:00Z">
                                      <w:rPr/>
                                    </w:rPrChange>
                                  </w:rPr>
                                  <w:pPrChange w:id="3443" w:author="Cognizant Technology Solutions" w:date="2015-08-02T22:10:00Z">
                                    <w:pPr/>
                                  </w:pPrChange>
                                </w:pPr>
                                <w:ins w:id="3444" w:author="Cognizant Technology Solutions" w:date="2015-08-02T22:10:00Z">
                                  <w:r>
                                    <w:t xml:space="preserve">           </w:t>
                                  </w:r>
                                  <w:r w:rsidRPr="00507864">
                                    <w:rPr>
                                      <w:rFonts w:ascii="Arial" w:hAnsi="Arial" w:cs="Arial"/>
                                      <w:color w:val="000000"/>
                                      <w:szCs w:val="24"/>
                                      <w:rPrChange w:id="3445" w:author="Cognizant Technology Solutions" w:date="2015-08-02T22:10:00Z">
                                        <w:rPr/>
                                      </w:rPrChange>
                                    </w:rPr>
                                    <w:t>(Input)</w:t>
                                  </w:r>
                                </w:ins>
                              </w:p>
                            </w:txbxContent>
                          </wps:txbx>
                          <wps:bodyPr rot="0" vert="horz" wrap="square" lIns="91440" tIns="45720" rIns="91440" bIns="45720" anchor="t" anchorCtr="0" upright="1">
                            <a:noAutofit/>
                          </wps:bodyPr>
                        </wps:wsp>
                        <wps:wsp>
                          <wps:cNvPr id="220" name="Line 77"/>
                          <wps:cNvCnPr/>
                          <wps:spPr bwMode="auto">
                            <a:xfrm>
                              <a:off x="2209460" y="4771390"/>
                              <a:ext cx="0" cy="316903"/>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21"/>
                          <wps:cNvSpPr>
                            <a:spLocks noChangeArrowheads="1"/>
                          </wps:cNvSpPr>
                          <wps:spPr bwMode="auto">
                            <a:xfrm>
                              <a:off x="1533525" y="4344808"/>
                              <a:ext cx="109283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EBAC" w14:textId="77777777" w:rsidR="003E2D2D" w:rsidRDefault="003E2D2D" w:rsidP="00212660">
                                <w:pPr>
                                  <w:ind w:left="0"/>
                                  <w:rPr>
                                    <w:ins w:id="3446" w:author="Cognizant Technology Solutions" w:date="2015-08-02T22:06:00Z"/>
                                  </w:rPr>
                                </w:pPr>
                                <w:ins w:id="3447" w:author="Cognizant Technology Solutions" w:date="2015-08-02T22:06:00Z">
                                  <w:r>
                                    <w:rPr>
                                      <w:rFonts w:ascii="Arial" w:hAnsi="Arial" w:cs="Arial"/>
                                      <w:color w:val="000000"/>
                                    </w:rPr>
                                    <w:t>Settlement Date</w:t>
                                  </w:r>
                                </w:ins>
                              </w:p>
                              <w:p w14:paraId="184DA6D9" w14:textId="5A86B867" w:rsidR="003E2D2D" w:rsidRPr="009B2582" w:rsidRDefault="003E2D2D">
                                <w:pPr>
                                  <w:pStyle w:val="NormalWeb"/>
                                  <w:spacing w:after="0"/>
                                  <w:ind w:left="0"/>
                                  <w:rPr>
                                    <w:rFonts w:ascii="Arial" w:hAnsi="Arial" w:cs="Arial"/>
                                    <w:color w:val="000000"/>
                                    <w:rPrChange w:id="3448" w:author="Cognizant Technology Solutions" w:date="2015-08-02T22:03:00Z">
                                      <w:rPr/>
                                    </w:rPrChange>
                                  </w:rPr>
                                  <w:pPrChange w:id="3449" w:author="Cognizant Technology Solutions" w:date="2015-08-02T22:03:00Z">
                                    <w:pPr>
                                      <w:pStyle w:val="NormalWeb"/>
                                    </w:pPr>
                                  </w:pPrChange>
                                </w:pPr>
                                <w:ins w:id="3450" w:author="Cognizant Technology Solutions" w:date="2015-08-02T22:06:00Z">
                                  <w:r>
                                    <w:rPr>
                                      <w:rFonts w:ascii="Arial" w:hAnsi="Arial" w:cs="Arial"/>
                                      <w:color w:val="000000"/>
                                    </w:rPr>
                                    <w:t xml:space="preserve">       </w:t>
                                  </w:r>
                                </w:ins>
                                <w:del w:id="3451" w:author="Cognizant Technology Solutions" w:date="2015-08-02T22:03:00Z">
                                  <w:r w:rsidDel="009B2582">
                                    <w:rPr>
                                      <w:rFonts w:ascii="Arial" w:hAnsi="Arial" w:cs="Arial"/>
                                      <w:color w:val="000000"/>
                                    </w:rPr>
                                    <w:delText>Volume</w:delText>
                                  </w:r>
                                </w:del>
                                <w:ins w:id="3452" w:author="Cognizant Technology Solutions" w:date="2015-08-02T22:06:00Z">
                                  <w:r>
                                    <w:rPr>
                                      <w:rFonts w:ascii="Arial" w:hAnsi="Arial" w:cs="Arial"/>
                                      <w:color w:val="000000"/>
                                    </w:rPr>
                                    <w:t>(Input)</w:t>
                                  </w:r>
                                </w:ins>
                              </w:p>
                            </w:txbxContent>
                          </wps:txbx>
                          <wps:bodyPr rot="0" vert="horz" wrap="none" lIns="0" tIns="0" rIns="0" bIns="0" anchor="t" anchorCtr="0">
                            <a:spAutoFit/>
                          </wps:bodyPr>
                        </wps:wsp>
                        <wps:wsp>
                          <wps:cNvPr id="223" name="AutoShape 76"/>
                          <wps:cNvSpPr>
                            <a:spLocks noChangeArrowheads="1"/>
                          </wps:cNvSpPr>
                          <wps:spPr bwMode="auto">
                            <a:xfrm>
                              <a:off x="1568126" y="3354705"/>
                              <a:ext cx="1316990" cy="553720"/>
                            </a:xfrm>
                            <a:prstGeom prst="roundRect">
                              <a:avLst>
                                <a:gd name="adj" fmla="val 6500"/>
                              </a:avLst>
                            </a:pr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8A381E2" w14:textId="77777777" w:rsidR="003E2D2D" w:rsidRDefault="003E2D2D" w:rsidP="00212660"/>
                            </w:txbxContent>
                          </wps:txbx>
                          <wps:bodyPr rot="0" vert="horz" wrap="square" lIns="91440" tIns="45720" rIns="91440" bIns="45720" anchor="t" anchorCtr="0" upright="1">
                            <a:noAutofit/>
                          </wps:bodyPr>
                        </wps:wsp>
                        <wps:wsp>
                          <wps:cNvPr id="224" name="Line 77"/>
                          <wps:cNvCnPr/>
                          <wps:spPr bwMode="auto">
                            <a:xfrm>
                              <a:off x="2160565" y="3908425"/>
                              <a:ext cx="0" cy="30988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18" o:spid="_x0000_s1148" editas="canvas" style="width:309.5pt;height:478pt;mso-position-horizontal-relative:char;mso-position-vertical-relative:line" coordsize="39306,6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">
                  <v:shape id="_x0000_s1149" type="#_x0000_t75" style="position:absolute;width:39306;height:60706;visibility:visible;mso-wrap-style:square">
                    <v:fill o:detectmouseclick="t"/>
                    <v:path o:connecttype="none"/>
                  </v:shape>
                  <v:roundrect id="AutoShape 54" o:spid="_x0000_s1150" style="position:absolute;left:7981;top:361;width:20105;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v/8IA&#10;AADcAAAADwAAAGRycy9kb3ducmV2LnhtbERPTWvCQBC9F/wPywi91Y09tCG6igqpeipNBT0O2TGJ&#10;ZmfD7mriv+8WCr3N433OfDmYVtzJ+caygukkAUFcWt1wpeDwnb+kIHxA1thaJgUP8rBcjJ7mmGnb&#10;8xfdi1CJGMI+QwV1CF0mpS9rMugntiOO3Nk6gyFCV0ntsI/hppWvSfImDTYcG2rsaFNTeS1uRgEX&#10;F7far5vj56mn7ccuPVzyPFHqeTysZiACDeFf/Ofe6Tg/fYf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y//wgAAANwAAAAPAAAAAAAAAAAAAAAAAJgCAABkcnMvZG93&#10;bnJldi54bWxQSwUGAAAAAAQABAD1AAAAhwMAAAAA&#10;" filled="f" strokeweight=".45pt"/>
                  <v:rect id="Rectangle 55" o:spid="_x0000_s1151" style="position:absolute;left:9702;top:1663;width:1110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7135C984" w14:textId="77777777" w:rsidR="003E2D2D" w:rsidRDefault="003E2D2D" w:rsidP="005F0DFF">
                          <w:pPr>
                            <w:ind w:left="0"/>
                          </w:pPr>
                          <w:r>
                            <w:rPr>
                              <w:rFonts w:ascii="Arial" w:hAnsi="Arial" w:cs="Arial"/>
                              <w:color w:val="000000"/>
                            </w:rPr>
                            <w:t xml:space="preserve">Demand Control </w:t>
                          </w:r>
                        </w:p>
                      </w:txbxContent>
                    </v:textbox>
                  </v:rect>
                  <v:rect id="Rectangle 56" o:spid="_x0000_s1152" style="position:absolute;left:9702;top:3041;width:754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633CE9FF" w14:textId="09F5BC01" w:rsidR="003E2D2D" w:rsidRDefault="003E2D2D" w:rsidP="005F0DFF">
                          <w:pPr>
                            <w:ind w:left="0"/>
                          </w:pPr>
                          <w:del w:id="3483" w:author="Cognizant Technology Solutions" w:date="2015-08-02T22:00:00Z">
                            <w:r w:rsidDel="009B2582">
                              <w:rPr>
                                <w:rFonts w:ascii="Arial" w:hAnsi="Arial" w:cs="Arial"/>
                                <w:color w:val="000000"/>
                              </w:rPr>
                              <w:delText xml:space="preserve">Instruction </w:delText>
                            </w:r>
                          </w:del>
                          <w:ins w:id="3484" w:author="Cognizant Technology Solutions" w:date="2015-08-02T22:00:00Z">
                            <w:r>
                              <w:rPr>
                                <w:rFonts w:ascii="Arial" w:hAnsi="Arial" w:cs="Arial"/>
                                <w:color w:val="000000"/>
                              </w:rPr>
                              <w:t xml:space="preserve">Event </w:t>
                            </w:r>
                          </w:ins>
                          <w:r>
                            <w:rPr>
                              <w:rFonts w:ascii="Arial" w:hAnsi="Arial" w:cs="Arial"/>
                              <w:color w:val="000000"/>
                            </w:rPr>
                            <w:t>Data</w:t>
                          </w:r>
                        </w:p>
                      </w:txbxContent>
                    </v:textbox>
                  </v:rect>
                  <v:roundrect id="AutoShape 57" o:spid="_x0000_s1153" style="position:absolute;left:7981;top:8655;width:16777;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hVsUA&#10;AADcAAAADwAAAGRycy9kb3ducmV2LnhtbESPQW/CMAyF75P2HyJP4jbScUCsIyA2qQxOaAVpO1qN&#10;15Y1TpVktPx7fJi0m633/N7n5Xp0nbpQiK1nA0/TDBRx5W3LtYHTsXhcgIoJ2WLnmQxcKcJ6dX+3&#10;xNz6gT/oUqZaSQjHHA00KfW51rFqyGGc+p5YtG8fHCZZQ61twEHCXadnWTbXDluWhgZ7emuo+il/&#10;nQEuz2Gzf20/D18DvW93i9O5KDJjJg/j5gVUojH9m/+ud1bwnwVf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FWxQAAANwAAAAPAAAAAAAAAAAAAAAAAJgCAABkcnMv&#10;ZG93bnJldi54bWxQSwUGAAAAAAQABAD1AAAAigMAAAAA&#10;" filled="f" strokeweight=".45pt"/>
                  <v:line id="Line 58" o:spid="_x0000_s1154" style="position:absolute;visibility:visible;mso-wrap-style:square" from="14554,5892" to="14554,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Bd8EAAADcAAAADwAAAGRycy9kb3ducmV2LnhtbERPS4vCMBC+C/6HMMLeNHUXRKtRRFdY&#10;ZBF8XLwNzdgWm0lJYtv992ZB8DYf33MWq85UoiHnS8sKxqMEBHFmdcm5gst5N5yC8AFZY2WZFPyR&#10;h9Wy31tgqm3LR2pOIRcxhH2KCooQ6lRKnxVk0I9sTRy5m3UGQ4Qul9phG8NNJT+TZCINlhwbCqxp&#10;U1B2Pz2MAlfPzC+e76Gy19vX9zbfu0M3Uepj0K3nIAJ14S1+uX90nD8bw/8z8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IF3wQAAANwAAAAPAAAAAAAAAAAAAAAA&#10;AKECAABkcnMvZG93bnJldi54bWxQSwUGAAAAAAQABAD5AAAAjwMAAAAA&#10;" strokeweight=".45pt"/>
                  <v:line id="Line 59" o:spid="_x0000_s1155" style="position:absolute;visibility:visible;mso-wrap-style:square" from="20097,9347" to="20796,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AMIAAADcAAAADwAAAGRycy9kb3ducmV2LnhtbERPTWvCQBC9F/oflil4q5tGkCa6BqkK&#10;pUjB6MXbkB2TYHY27K6a/vuuIHibx/uceTGYTlzJ+daygo9xAoK4srrlWsFhv3n/BOEDssbOMin4&#10;Iw/F4vVljrm2N97RtQy1iCHsc1TQhNDnUvqqIYN+bHviyJ2sMxgidLXUDm8x3HQyTZKpNNhybGiw&#10;p6+GqnN5MQpcn5kt7s+hs8fTZL2qf9zvMFVq9DYsZyACDeEpfri/dZyfpXB/Jl4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fAMIAAADcAAAADwAAAAAAAAAAAAAA&#10;AAChAgAAZHJzL2Rvd25yZXYueG1sUEsFBgAAAAAEAAQA+QAAAJADAAAAAA==&#10;" strokeweight=".45pt"/>
                  <v:line id="Line 60" o:spid="_x0000_s1156" style="position:absolute;visibility:visible;mso-wrap-style:square" from="20459,8985" to="20459,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6m8IAAADcAAAADwAAAGRycy9kb3ducmV2LnhtbERPTWvCQBC9F/oflil4q5s2IE10DdIq&#10;iEjB6MXbkB2TYHY27K4a/70rFHqbx/ucWTGYTlzJ+daygo9xAoK4srrlWsFhv3r/AuEDssbOMim4&#10;k4di/voyw1zbG+/oWoZaxBD2OSpoQuhzKX3VkEE/tj1x5E7WGQwRulpqh7cYbjr5mSQTabDl2NBg&#10;T98NVefyYhS4PjNb3J9DZ4+ndPlTb9zvMFFq9DYspiACDeFf/Ode6zg/S+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66m8IAAADcAAAADwAAAAAAAAAAAAAA&#10;AAChAgAAZHJzL2Rvd25yZXYueG1sUEsFBgAAAAAEAAQA+QAAAJADAAAAAA==&#10;" strokeweight=".45pt"/>
                  <v:line id="Line 61" o:spid="_x0000_s1157" style="position:absolute;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78EAAADcAAAADwAAAGRycy9kb3ducmV2LnhtbERPS4vCMBC+L/gfwgjetqkPRKtRRF0Q&#10;WQQfF29DM7bFZlKSqN1/bxYW9jYf33Pmy9bU4knOV5YV9JMUBHFudcWFgsv563MCwgdkjbVlUvBD&#10;HpaLzsccM21ffKTnKRQihrDPUEEZQpNJ6fOSDPrENsSRu1lnMEToCqkdvmK4qeUgTcfSYMWxocSG&#10;1iXl99PDKHDN1Hzj+R5qe70Nt5ti7w7tWKlet13NQARqw7/4z73Tcf50BL/PxAv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RyLvwQAAANwAAAAPAAAAAAAAAAAAAAAA&#10;AKECAABkcnMvZG93bnJldi54bWxQSwUGAAAAAAQABAD5AAAAjwMAAAAA&#10;" strokeweight=".45pt"/>
                  <v:line id="Line 62" o:spid="_x0000_s1158" style="position:absolute;flip:y;visibility:visible;mso-wrap-style:square" from="20097,8985" to="20796,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4mMQAAADcAAAADwAAAGRycy9kb3ducmV2LnhtbERPS2vCQBC+C/0PyxR6000LliRmIza0&#10;0IMIPnrobciO2dDsbMhuNfXXdwXB23x8zymWo+3EiQbfOlbwPEtAENdOt9woOOw/pikIH5A1do5J&#10;wR95WJYPkwJz7c68pdMuNCKGsM9RgQmhz6X0tSGLfuZ64sgd3WAxRDg0Ug94juG2ky9J8iotthwb&#10;DPZUGap/dr9WQag2Fqv3tHrLUv9lDuvvy8rOlXp6HFcLEIHGcBff3J86zs/mcH0mXi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fiYxAAAANwAAAAPAAAAAAAAAAAA&#10;AAAAAKECAABkcnMvZG93bnJldi54bWxQSwUGAAAAAAQABAD5AAAAkgMAAAAA&#10;" strokeweight=".45pt"/>
                  <v:rect id="Rectangle 63" o:spid="_x0000_s1159" style="position:absolute;left:8391;top:9264;width:1110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4FFFC026" w14:textId="77777777" w:rsidR="003E2D2D" w:rsidRDefault="003E2D2D" w:rsidP="005F0DFF">
                          <w:pPr>
                            <w:ind w:left="0"/>
                          </w:pPr>
                          <w:r>
                            <w:rPr>
                              <w:rFonts w:ascii="Arial" w:hAnsi="Arial" w:cs="Arial"/>
                              <w:color w:val="000000"/>
                            </w:rPr>
                            <w:t>Demand Control</w:t>
                          </w:r>
                        </w:p>
                      </w:txbxContent>
                    </v:textbox>
                  </v:rect>
                  <v:rect id="Rectangle 64" o:spid="_x0000_s1160" style="position:absolute;left:8813;top:10648;width:754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12B5A33F" w14:textId="423E9B93" w:rsidR="003E2D2D" w:rsidRDefault="003E2D2D" w:rsidP="005F0DFF">
                          <w:pPr>
                            <w:ind w:left="0"/>
                          </w:pPr>
                          <w:del w:id="3485" w:author="Cognizant Technology Solutions" w:date="2015-08-02T22:00:00Z">
                            <w:r w:rsidDel="009B2582">
                              <w:rPr>
                                <w:rFonts w:ascii="Arial" w:hAnsi="Arial" w:cs="Arial"/>
                                <w:color w:val="000000"/>
                              </w:rPr>
                              <w:delText xml:space="preserve">Instruction </w:delText>
                            </w:r>
                          </w:del>
                          <w:ins w:id="3486" w:author="Cognizant Technology Solutions" w:date="2015-08-02T22:00:00Z">
                            <w:r>
                              <w:rPr>
                                <w:rFonts w:ascii="Arial" w:hAnsi="Arial" w:cs="Arial"/>
                                <w:color w:val="000000"/>
                              </w:rPr>
                              <w:t xml:space="preserve">Event </w:t>
                            </w:r>
                          </w:ins>
                          <w:r>
                            <w:rPr>
                              <w:rFonts w:ascii="Arial" w:hAnsi="Arial" w:cs="Arial"/>
                              <w:color w:val="000000"/>
                            </w:rPr>
                            <w:t xml:space="preserve">Data </w:t>
                          </w:r>
                        </w:p>
                      </w:txbxContent>
                    </v:textbox>
                  </v:rect>
                  <v:rect id="Rectangle 65" o:spid="_x0000_s1161" style="position:absolute;left:11785;top:12033;width:245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21AB7962" w14:textId="77777777" w:rsidR="003E2D2D" w:rsidRDefault="003E2D2D" w:rsidP="005F0DFF">
                          <w:pPr>
                            <w:ind w:left="0"/>
                          </w:pPr>
                          <w:r>
                            <w:rPr>
                              <w:rFonts w:ascii="Arial" w:hAnsi="Arial" w:cs="Arial"/>
                              <w:color w:val="000000"/>
                            </w:rPr>
                            <w:t>File</w:t>
                          </w:r>
                        </w:p>
                      </w:txbxContent>
                    </v:textbox>
                  </v:rect>
                  <v:roundrect id="AutoShape 66" o:spid="_x0000_s1162" style="position:absolute;left:361;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Iy8IA&#10;AADcAAAADwAAAGRycy9kb3ducmV2LnhtbERPTWvCQBC9C/0PyxR6040eiqauokKsPYmp0B6H7JhE&#10;s7NhdzXpv+8Kgrd5vM+ZL3vTiBs5X1tWMB4lIIgLq2suFRy/s+EUhA/IGhvLpOCPPCwXL4M5ptp2&#10;fKBbHkoRQ9inqKAKoU2l9EVFBv3ItsSRO1lnMEToSqkddjHcNHKSJO/SYM2xocKWNhUVl/xqFHB+&#10;dquvdf2z/+3oc7ubHs9Zlij19tqvPkAE6sNT/HDvdJw/m8H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YjLwgAAANwAAAAPAAAAAAAAAAAAAAAAAJgCAABkcnMvZG93&#10;bnJldi54bWxQSwUGAAAAAAQABAD1AAAAhwMAAAAA&#10;" filled="f" strokeweight=".45pt"/>
                  <v:shape id="Freeform 67" o:spid="_x0000_s1163" style="position:absolute;left:6934;top:14185;width:7620;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CWsUA&#10;AADcAAAADwAAAGRycy9kb3ducmV2LnhtbESPQWvCQBSE74L/YXkFL1I3VhBJXaUIsYJINRZsb4/s&#10;axLMvg3ZjcZ/3xUEj8PMfMPMl52pxIUaV1pWMB5FIIgzq0vOFXwfk9cZCOeRNVaWScGNHCwX/d4c&#10;Y22vfKBL6nMRIOxiVFB4X8dSuqwgg25ka+Lg/dnGoA+yyaVu8BrgppJvUTSVBksOCwXWtCooO6et&#10;UZC0w/XX7mebnMrzpprszaT9PX0qNXjpPt5BeOr8M/xob7SCQIT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JaxQAAANwAAAAPAAAAAAAAAAAAAAAAAJgCAABkcnMv&#10;ZG93bnJldi54bWxQSwUGAAAAAAQABAD1AAAAigMAAAAA&#10;" path="m275,100r,-37l,63,,e" filled="f" strokeweight=".45pt">
                    <v:path arrowok="t" o:connecttype="custom" o:connectlocs="762000,276860;762000,174422;0,174422;0,0" o:connectangles="0,0,0,0"/>
                  </v:shape>
                  <v:rect id="Rectangle 70" o:spid="_x0000_s1164" style="position:absolute;left:3467;top:18370;width:788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55F90E6D" w14:textId="77777777" w:rsidR="003E2D2D" w:rsidRDefault="003E2D2D" w:rsidP="005F0DFF">
                          <w:pPr>
                            <w:ind w:left="0"/>
                          </w:pPr>
                          <w:r>
                            <w:rPr>
                              <w:rFonts w:ascii="Arial" w:hAnsi="Arial" w:cs="Arial"/>
                              <w:color w:val="000000"/>
                            </w:rPr>
                            <w:t>File Header</w:t>
                          </w:r>
                        </w:p>
                      </w:txbxContent>
                    </v:textbox>
                  </v:rect>
                  <v:rect id="Rectangle 71" o:spid="_x0000_s1165" style="position:absolute;left:5213;top:20193;width:4324;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1B62CD8F" w14:textId="77777777" w:rsidR="003E2D2D" w:rsidRDefault="003E2D2D" w:rsidP="005F0DFF">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roundrect id="AutoShape 72" o:spid="_x0000_s1166" style="position:absolute;left:15608;top:16954;width:13170;height:5531;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2sUA&#10;AADcAAAADwAAAGRycy9kb3ducmV2LnhtbESPQWsCMRSE7wX/Q3hCbzXRQpHVKCqstafSrVCPj81z&#10;d3XzsiSpu/33TaHgcZiZb5jlerCtuJEPjWMN04kCQVw603Cl4fiZP81BhIhssHVMGn4owHo1elhi&#10;ZlzPH3QrYiUShEOGGuoYu0zKUNZkMUxcR5y8s/MWY5K+ksZjn+C2lTOlXqTFhtNCjR3taiqvxbfV&#10;wMXFb962zdf7qafX/WF+vOS50vpxPGwWICIN8R7+bx+Mhpl6hr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kvaxQAAANwAAAAPAAAAAAAAAAAAAAAAAJgCAABkcnMv&#10;ZG93bnJldi54bWxQSwUGAAAAAAQABAD1AAAAigMAAAAA&#10;" filled="f" strokeweight=".45pt"/>
                  <v:shape id="Freeform 73" o:spid="_x0000_s1167" style="position:absolute;left:14554;top:14185;width:7626;height:2769;flip:y;visibility:visible;mso-wrap-style:square;v-text-anchor:top" coordsize="27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EWccA&#10;AADcAAAADwAAAGRycy9kb3ducmV2LnhtbESP3WrCQBSE7wt9h+UUvCm68Yci0VVKISqIaFXQ3h2y&#10;p0kwezZkNxrf3hUKvRxm5htmOm9NKa5Uu8Kygn4vAkGcWl1wpuB4SLpjEM4jaywtk4I7OZjPXl+m&#10;GGt742+67n0mAoRdjApy76tYSpfmZND1bEUcvF9bG/RB1pnUNd4C3JRyEEUf0mDBYSHHir5ySi/7&#10;xihImvfFdnNeJ6fisiqHOzNsfk5LpTpv7ecEhKfW/4f/2iutYBCN4HkmH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kBFnHAAAA3AAAAA8AAAAAAAAAAAAAAAAAmAIAAGRy&#10;cy9kb3ducmV2LnhtbFBLBQYAAAAABAAEAPUAAACMAwAAAAA=&#10;" path="m,100l,63r275,l275,e" filled="f" strokeweight=".45pt">
                    <v:path arrowok="t" o:connecttype="custom" o:connectlocs="0,276860;0,174422;762635,174422;762635,0" o:connectangles="0,0,0,0"/>
                  </v:shape>
                  <v:rect id="Rectangle 74" o:spid="_x0000_s1168" style="position:absolute;left:18364;top:18256;width:829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7103C357" w14:textId="76E3314A" w:rsidR="003E2D2D" w:rsidRDefault="003E2D2D" w:rsidP="005F0DFF">
                          <w:pPr>
                            <w:ind w:left="0"/>
                          </w:pPr>
                          <w:r>
                            <w:rPr>
                              <w:rFonts w:ascii="Arial" w:hAnsi="Arial" w:cs="Arial"/>
                              <w:color w:val="000000"/>
                            </w:rPr>
                            <w:t>DC</w:t>
                          </w:r>
                          <w:ins w:id="3487" w:author="Cognizant Technology Solutions" w:date="2015-08-02T22:00:00Z">
                            <w:r>
                              <w:rPr>
                                <w:rFonts w:ascii="Arial" w:hAnsi="Arial" w:cs="Arial"/>
                                <w:color w:val="000000"/>
                              </w:rPr>
                              <w:t>E</w:t>
                            </w:r>
                          </w:ins>
                          <w:del w:id="3488" w:author="Cognizant Technology Solutions" w:date="2015-08-02T22:00:00Z">
                            <w:r w:rsidDel="009B2582">
                              <w:rPr>
                                <w:rFonts w:ascii="Arial" w:hAnsi="Arial" w:cs="Arial"/>
                                <w:color w:val="000000"/>
                              </w:rPr>
                              <w:delText>I</w:delText>
                            </w:r>
                          </w:del>
                          <w:r>
                            <w:rPr>
                              <w:rFonts w:ascii="Arial" w:hAnsi="Arial" w:cs="Arial"/>
                              <w:color w:val="000000"/>
                            </w:rPr>
                            <w:t xml:space="preserve"> Details</w:t>
                          </w:r>
                        </w:p>
                      </w:txbxContent>
                    </v:textbox>
                  </v:rect>
                  <v:rect id="Rectangle 75" o:spid="_x0000_s1169" style="position:absolute;left:19405;top:19640;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4C3F0C6F" w14:textId="77777777" w:rsidR="003E2D2D" w:rsidRDefault="003E2D2D" w:rsidP="005F0DFF">
                          <w:pPr>
                            <w:ind w:left="0"/>
                          </w:pPr>
                        </w:p>
                      </w:txbxContent>
                    </v:textbox>
                  </v:rect>
                  <v:roundrect id="AutoShape 76" o:spid="_x0000_s1170" style="position:absolute;left:15608;top:25247;width:13170;height:5537;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N2cUA&#10;AADcAAAADwAAAGRycy9kb3ducmV2LnhtbESPQWsCMRSE7wX/Q3hCbzXRQyurUVRYa0+lW6EeH5vn&#10;7urmZUlSd/vvm0LB4zAz3zDL9WBbcSMfGscaphMFgrh0puFKw/Ezf5qDCBHZYOuYNPxQgPVq9LDE&#10;zLieP+hWxEokCIcMNdQxdpmUoazJYpi4jjh5Z+ctxiR9JY3HPsFtK2dKPUuLDaeFGjva1VRei2+r&#10;gYuL37xtm6/3U0+v+8P8eMlzpfXjeNgsQEQa4j383z4YDTP1A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U3ZxQAAANwAAAAPAAAAAAAAAAAAAAAAAJgCAABkcnMv&#10;ZG93bnJldi54bWxQSwUGAAAAAAQABAD1AAAAigMAAAAA&#10;" filled="f" strokeweight=".45pt"/>
                  <v:line id="Line 77" o:spid="_x0000_s1171" style="position:absolute;visibility:visible;mso-wrap-style:square" from="22180,22485" to="22180,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cEcAAAADcAAAADwAAAGRycy9kb3ducmV2LnhtbERPTYvCMBC9C/sfwix401QXxK2mIrsu&#10;iIhg3Yu3oRnb0mZSkqj135uD4PHxvper3rTiRs7XlhVMxgkI4sLqmksF/6e/0RyED8gaW8uk4EEe&#10;VtnHYImptnc+0i0PpYgh7FNUUIXQpVL6oiKDfmw74shdrDMYInSl1A7vMdy0cpokM2mw5thQYUc/&#10;FRVNfjUKXPdt9nhqQmvPl6/Nb7lzh36m1PCzXy9ABOrDW/xyb7WCaRL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l3BHAAAAA3AAAAA8AAAAAAAAAAAAAAAAA&#10;oQIAAGRycy9kb3ducmV2LnhtbFBLBQYAAAAABAAEAPkAAACOAwAAAAA=&#10;" strokeweight=".45pt"/>
                  <v:line id="Line 78" o:spid="_x0000_s1172" style="position:absolute;visibility:visible;mso-wrap-style:square" from="27724,25939" to="28416,2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5isMAAADcAAAADwAAAGRycy9kb3ducmV2LnhtbESPS4sCMRCE74L/IbSwN83ogug4UcTd&#10;BRERfFy8NZOeB046Q5LV8d8bYWGPRVV9RWWrzjTiTs7XlhWMRwkI4tzqmksFl/PPcAbCB2SNjWVS&#10;8CQPq2W/l2Gq7YOPdD+FUkQI+xQVVCG0qZQ+r8igH9mWOHqFdQZDlK6U2uEjwk0jJ0kylQZrjgsV&#10;trSpKL+dfo0C187NHs+30Nhr8fn9Ve7coZsq9THo1gsQgbrwH/5rb7WCSTKH9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eYrDAAAA3AAAAA8AAAAAAAAAAAAA&#10;AAAAoQIAAGRycy9kb3ducmV2LnhtbFBLBQYAAAAABAAEAPkAAACRAwAAAAA=&#10;" strokeweight=".45pt"/>
                  <v:line id="Line 79" o:spid="_x0000_s1173" style="position:absolute;visibility:visible;mso-wrap-style:square" from="28086,25584" to="2808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GysAAAADcAAAADwAAAGRycy9kb3ducmV2LnhtbERPy4rCMBTdC/5DuMLsNNUB0dooMuPA&#10;ICJYZzO7S3P7wOamJFHr35uF4PJw3tmmN624kfONZQXTSQKCuLC64UrB3/lnvADhA7LG1jIpeJCH&#10;zXo4yDDV9s4nuuWhEjGEfYoK6hC6VEpf1GTQT2xHHLnSOoMhQldJ7fAew00rZ0kylwYbjg01dvRV&#10;U3HJr0aB65bmgOdLaO1/+bn7rvbu2M+V+hj12xWIQH14i1/uX61gNo3z45l4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RsrAAAAA3AAAAA8AAAAAAAAAAAAAAAAA&#10;oQIAAGRycy9kb3ducmV2LnhtbFBLBQYAAAAABAAEAPkAAACOAwAAAAA=&#10;" strokeweight=".45pt"/>
                  <v:line id="Line 80" o:spid="_x0000_s1174" style="position:absolute;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jUcMAAADcAAAADwAAAGRycy9kb3ducmV2LnhtbESPT4vCMBTE74LfITxhb5rWBdFqFPEP&#10;LIsIVi/eHs2zLTYvJYna/fYbYWGPw8z8hlmsOtOIJzlfW1aQjhIQxIXVNZcKLuf9cArCB2SNjWVS&#10;8EMeVst+b4GZti8+0TMPpYgQ9hkqqEJoMyl9UZFBP7ItcfRu1hkMUbpSaoevCDeNHCfJRBqsOS5U&#10;2NKmouKeP4wC187MAc/30Njr7XO3Lb/dsZso9THo1nMQgbrwH/5rf2kF4zSF9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41HDAAAA3AAAAA8AAAAAAAAAAAAA&#10;AAAAoQIAAGRycy9kb3ducmV2LnhtbFBLBQYAAAAABAAEAPkAAACRAwAAAAA=&#10;" strokeweight=".45pt"/>
                  <v:line id="Line 81" o:spid="_x0000_s1175" style="position:absolute;flip:y;visibility:visible;mso-wrap-style:square" from="27724,25584" to="2841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CysUAAADcAAAADwAAAGRycy9kb3ducmV2LnhtbESPQWvCQBSE74X+h+UVvNWNASWNrmJD&#10;hR5EqNqDt0f2mQ1m34bsqqm/3hUKHoeZ+YaZLXrbiAt1vnasYDRMQBCXTtdcKdjvVu8ZCB+QNTaO&#10;ScEfeVjMX19mmGt35R+6bEMlIoR9jgpMCG0upS8NWfRD1xJH7+g6iyHKrpK6w2uE20amSTKRFmuO&#10;CwZbKgyVp+3ZKgjFxmLxlRWfH5n/Nfv14ba0Y6UGb/1yCiJQH57h//a3VpCO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ICysUAAADcAAAADwAAAAAAAAAA&#10;AAAAAAChAgAAZHJzL2Rvd25yZXYueG1sUEsFBgAAAAAEAAQA+QAAAJMDAAAAAA==&#10;" strokeweight=".45pt"/>
                  <v:rect id="Rectangle 82" o:spid="_x0000_s1176" style="position:absolute;left:19767;top:26547;width:4490;height:42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ZGMQA&#10;AADcAAAADwAAAGRycy9kb3ducmV2LnhtbESP3WoCMRSE7wu+QzhC72p2tUhdjaKCWApe+PMAh81x&#10;s7o5WZOo27dvCoVeDjPzDTNbdLYRD/KhdqwgH2QgiEuna64UnI6btw8QISJrbByTgm8KsJj3XmZY&#10;aPfkPT0OsRIJwqFABSbGtpAylIYshoFriZN3dt5iTNJXUnt8Jrht5DDLxtJizWnBYEtrQ+X1cLcK&#10;aLXdTy7LYHbS5yHffY0n79ubUq/9bjkFEamL/+G/9qdWMMxH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WRjEAAAA3AAAAA8AAAAAAAAAAAAAAAAAmAIAAGRycy9k&#10;b3ducmV2LnhtbFBLBQYAAAAABAAEAPUAAACJAwAAAAA=&#10;" filled="f" stroked="f">
                    <v:textbox inset="0,0,0,0">
                      <w:txbxContent>
                        <w:p w14:paraId="30ECC7AF" w14:textId="04E6CA63" w:rsidR="003E2D2D" w:rsidRDefault="003E2D2D" w:rsidP="005F0DFF">
                          <w:pPr>
                            <w:ind w:left="0"/>
                            <w:rPr>
                              <w:ins w:id="3489" w:author="Cognizant Technology Solutions" w:date="2015-08-02T22:04:00Z"/>
                              <w:rFonts w:ascii="Arial" w:hAnsi="Arial" w:cs="Arial"/>
                              <w:color w:val="000000"/>
                            </w:rPr>
                          </w:pPr>
                          <w:r>
                            <w:rPr>
                              <w:rFonts w:ascii="Arial" w:hAnsi="Arial" w:cs="Arial"/>
                              <w:color w:val="000000"/>
                            </w:rPr>
                            <w:t>D</w:t>
                          </w:r>
                          <w:ins w:id="3490" w:author="Cognizant Technology Solutions" w:date="2015-08-02T22:00:00Z">
                            <w:r>
                              <w:rPr>
                                <w:rFonts w:ascii="Arial" w:hAnsi="Arial" w:cs="Arial"/>
                                <w:color w:val="000000"/>
                              </w:rPr>
                              <w:t>E</w:t>
                            </w:r>
                          </w:ins>
                          <w:del w:id="3491" w:author="Cognizant Technology Solutions" w:date="2015-08-02T22:00:00Z">
                            <w:r w:rsidDel="009B2582">
                              <w:rPr>
                                <w:rFonts w:ascii="Arial" w:hAnsi="Arial" w:cs="Arial"/>
                                <w:color w:val="000000"/>
                              </w:rPr>
                              <w:delText>C</w:delText>
                            </w:r>
                          </w:del>
                          <w:r>
                            <w:rPr>
                              <w:rFonts w:ascii="Arial" w:hAnsi="Arial" w:cs="Arial"/>
                              <w:color w:val="000000"/>
                            </w:rPr>
                            <w:t>I ID</w:t>
                          </w:r>
                        </w:p>
                        <w:p w14:paraId="7B0B0CAB" w14:textId="71F1F0EE" w:rsidR="003E2D2D" w:rsidRDefault="003E2D2D" w:rsidP="005F0DFF">
                          <w:pPr>
                            <w:ind w:left="0"/>
                          </w:pPr>
                          <w:ins w:id="3492" w:author="Cognizant Technology Solutions" w:date="2015-08-02T22:04:00Z">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ins>
                        </w:p>
                      </w:txbxContent>
                    </v:textbox>
                  </v:rect>
                  <v:roundrect id="AutoShape 84" o:spid="_x0000_s1177" style="position:absolute;left:13823;top:42183;width:17672;height:5530;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Fc8UA&#10;AADcAAAADwAAAGRycy9kb3ducmV2LnhtbESPT2vCQBTE7wW/w/KE3upGKUWiq6gQ/5xKU0GPj+wz&#10;iWbfht3VxG/fLRR6HGbmN8x82ZtGPMj52rKC8SgBQVxYXXOp4PidvU1B+ICssbFMCp7kYbkYvMwx&#10;1bbjL3rkoRQRwj5FBVUIbSqlLyoy6Ee2JY7exTqDIUpXSu2wi3DTyEmSfEiDNceFClvaVFTc8rtR&#10;wPnVrQ7r+vR57mi33U+P1yxLlHod9qsZiEB9+A//tfdawWT8D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kVzxQAAANwAAAAPAAAAAAAAAAAAAAAAAJgCAABkcnMv&#10;ZG93bnJldi54bWxQSwUGAAAAAAQABAD1AAAAigMAAAAA&#10;" filled="f" strokeweight=".45pt"/>
                  <v:rect id="Rectangle 215" o:spid="_x0000_s1178" style="position:absolute;left:19132;top:34594;width:381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7472D704" w14:textId="7D5D27FF" w:rsidR="003E2D2D" w:rsidRDefault="003E2D2D" w:rsidP="005F0DFF">
                          <w:pPr>
                            <w:ind w:left="0"/>
                          </w:pPr>
                          <w:ins w:id="3493" w:author="Cognizant Technology Solutions" w:date="2015-08-02T22:06:00Z">
                            <w:r>
                              <w:rPr>
                                <w:rFonts w:ascii="Arial" w:hAnsi="Arial" w:cs="Arial"/>
                                <w:color w:val="000000"/>
                              </w:rPr>
                              <w:t>MSID</w:t>
                            </w:r>
                          </w:ins>
                          <w:del w:id="3494" w:author="Cognizant Technology Solutions" w:date="2015-08-02T22:02:00Z">
                            <w:r w:rsidDel="009B2582">
                              <w:rPr>
                                <w:rFonts w:ascii="Arial" w:hAnsi="Arial" w:cs="Arial"/>
                                <w:color w:val="000000"/>
                              </w:rPr>
                              <w:delText>Volume</w:delText>
                            </w:r>
                          </w:del>
                        </w:p>
                      </w:txbxContent>
                    </v:textbox>
                  </v:rect>
                  <v:rect id="Rectangle 216" o:spid="_x0000_s1179" style="position:absolute;left:19310;top:36791;width:432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135F069B" w14:textId="77777777" w:rsidR="003E2D2D" w:rsidRDefault="003E2D2D" w:rsidP="005F0DFF">
                          <w:pPr>
                            <w:ind w:left="0"/>
                          </w:pPr>
                          <w:r>
                            <w:rPr>
                              <w:rFonts w:ascii="Arial" w:hAnsi="Arial" w:cs="Arial"/>
                              <w:color w:val="000000"/>
                            </w:rPr>
                            <w:t>(</w:t>
                          </w:r>
                          <w:proofErr w:type="gramStart"/>
                          <w:r>
                            <w:rPr>
                              <w:rFonts w:ascii="Arial" w:hAnsi="Arial" w:cs="Arial"/>
                              <w:color w:val="000000"/>
                            </w:rPr>
                            <w:t>input</w:t>
                          </w:r>
                          <w:proofErr w:type="gramEnd"/>
                          <w:r>
                            <w:rPr>
                              <w:rFonts w:ascii="Arial" w:hAnsi="Arial" w:cs="Arial"/>
                              <w:color w:val="000000"/>
                            </w:rPr>
                            <w:t>)</w:t>
                          </w:r>
                        </w:p>
                      </w:txbxContent>
                    </v:textbox>
                  </v:rect>
                  <v:line id="Line 77" o:spid="_x0000_s1180" style="position:absolute;visibility:visible;mso-wrap-style:square" from="22094,30784" to="22094,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PevsMAAADcAAAADwAAAGRycy9kb3ducmV2LnhtbESPQYvCMBSE7wv+h/AEb2uqgqvVKKIr&#10;LCKC1Yu3R/Nsi81LSbJa//1GEPY4zMw3zHzZmlrcyfnKsoJBPwFBnFtdcaHgfNp+TkD4gKyxtkwK&#10;nuRhueh8zDHV9sFHumehEBHCPkUFZQhNKqXPSzLo+7Yhjt7VOoMhSldI7fAR4aaWwyQZS4MVx4US&#10;G1qXlN+yX6PANVOzx9Mt1PZyHX1vip07tGOlet12NQMRqA3/4Xf7RysYDr7gdS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j3r7DAAAA3AAAAA8AAAAAAAAAAAAA&#10;AAAAoQIAAGRycy9kb3ducmV2LnhtbFBLBQYAAAAABAAEAPkAAACRAwAAAAA=&#10;" strokeweight=".45pt"/>
                  <v:roundrect id="AutoShape 84" o:spid="_x0000_s1181" style="position:absolute;left:13531;top:50882;width:17965;height:6839;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q7cUA&#10;AADcAAAADwAAAGRycy9kb3ducmV2LnhtbESPT2vCQBTE7wW/w/KE3upGD8VGV1Eh/jmVpoIeH9ln&#10;Es2+Dburid++Wyj0OMzMb5j5sjeNeJDztWUF41ECgriwuuZSwfE7e5uC8AFZY2OZFDzJw3IxeJlj&#10;qm3HX/TIQykihH2KCqoQ2lRKX1Rk0I9sSxy9i3UGQ5SulNphF+GmkZMkeZcGa44LFba0qai45Xej&#10;gPOrWx3W9enz3NFuu58er1mWKPU67FczEIH68B/+a++1gsn4A3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rtxQAAANwAAAAPAAAAAAAAAAAAAAAAAJgCAABkcnMv&#10;ZG93bnJldi54bWxQSwUGAAAAAAQABAD1AAAAigMAAAAA&#10;" filled="f" strokeweight=".45pt">
                    <v:textbox>
                      <w:txbxContent>
                        <w:p w14:paraId="7EB099E5" w14:textId="643E7886" w:rsidR="003E2D2D" w:rsidRDefault="003E2D2D" w:rsidP="00212660">
                          <w:pPr>
                            <w:pStyle w:val="NormalWeb"/>
                            <w:spacing w:after="0"/>
                            <w:ind w:left="0"/>
                            <w:rPr>
                              <w:ins w:id="3495" w:author="Cognizant Technology Solutions" w:date="2015-08-02T22:06:00Z"/>
                              <w:rFonts w:ascii="Arial" w:hAnsi="Arial" w:cs="Arial"/>
                              <w:color w:val="000000"/>
                            </w:rPr>
                          </w:pPr>
                          <w:ins w:id="3496" w:author="Cognizant Technology Solutions" w:date="2015-08-02T22:06:00Z">
                            <w:r>
                              <w:rPr>
                                <w:rFonts w:ascii="Arial" w:hAnsi="Arial" w:cs="Arial"/>
                                <w:color w:val="000000"/>
                              </w:rPr>
                              <w:t xml:space="preserve">Estimated HH Demand </w:t>
                            </w:r>
                          </w:ins>
                        </w:p>
                        <w:p w14:paraId="580CE86A" w14:textId="77777777" w:rsidR="003E2D2D" w:rsidRPr="00D631D1" w:rsidRDefault="003E2D2D" w:rsidP="00212660">
                          <w:pPr>
                            <w:pStyle w:val="NormalWeb"/>
                            <w:spacing w:after="0"/>
                            <w:ind w:left="0"/>
                            <w:rPr>
                              <w:ins w:id="3497" w:author="Cognizant Technology Solutions" w:date="2015-08-02T22:06:00Z"/>
                              <w:rFonts w:ascii="Arial" w:hAnsi="Arial" w:cs="Arial"/>
                              <w:color w:val="000000"/>
                            </w:rPr>
                          </w:pPr>
                          <w:ins w:id="3498" w:author="Cognizant Technology Solutions" w:date="2015-08-02T22:06:00Z">
                            <w:r w:rsidRPr="00D631D1">
                              <w:rPr>
                                <w:rFonts w:ascii="Arial" w:hAnsi="Arial" w:cs="Arial"/>
                                <w:color w:val="000000"/>
                              </w:rPr>
                              <w:t>Disconnection Volume</w:t>
                            </w:r>
                          </w:ins>
                        </w:p>
                        <w:p w14:paraId="6AA739A2" w14:textId="6621EEFB" w:rsidR="003E2D2D" w:rsidRPr="00507864" w:rsidRDefault="003E2D2D" w:rsidP="00507864">
                          <w:pPr>
                            <w:ind w:left="0"/>
                            <w:rPr>
                              <w:rFonts w:ascii="Arial" w:hAnsi="Arial" w:cs="Arial"/>
                              <w:color w:val="000000"/>
                              <w:szCs w:val="24"/>
                              <w:rPrChange w:id="3499" w:author="Cognizant Technology Solutions" w:date="2015-08-02T22:10:00Z">
                                <w:rPr/>
                              </w:rPrChange>
                            </w:rPr>
                            <w:pPrChange w:id="3500" w:author="Cognizant Technology Solutions" w:date="2015-08-02T22:10:00Z">
                              <w:pPr/>
                            </w:pPrChange>
                          </w:pPr>
                          <w:ins w:id="3501" w:author="Cognizant Technology Solutions" w:date="2015-08-02T22:10:00Z">
                            <w:r>
                              <w:t xml:space="preserve">           </w:t>
                            </w:r>
                            <w:r w:rsidRPr="00507864">
                              <w:rPr>
                                <w:rFonts w:ascii="Arial" w:hAnsi="Arial" w:cs="Arial"/>
                                <w:color w:val="000000"/>
                                <w:szCs w:val="24"/>
                                <w:rPrChange w:id="3502" w:author="Cognizant Technology Solutions" w:date="2015-08-02T22:10:00Z">
                                  <w:rPr/>
                                </w:rPrChange>
                              </w:rPr>
                              <w:t>(Input)</w:t>
                            </w:r>
                          </w:ins>
                        </w:p>
                      </w:txbxContent>
                    </v:textbox>
                  </v:roundrect>
                  <v:line id="Line 77" o:spid="_x0000_s1182" style="position:absolute;visibility:visible;mso-wrap-style:square" from="22094,47713" to="22094,5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Md8AAAADcAAAADwAAAGRycy9kb3ducmV2LnhtbERPy4rCMBTdC/MP4Q7MTlM7INoxFVEH&#10;BhHBx2Z2l+b2gc1NSaLWvzcLweXhvOeL3rTiRs43lhWMRwkI4sLqhisF59PvcArCB2SNrWVS8CAP&#10;i/xjMMdM2zsf6HYMlYgh7DNUUIfQZVL6oiaDfmQ74siV1hkMEbpKaof3GG5amSbJRBpsODbU2NGq&#10;puJyvBoFrpuZHZ4uobX/5fdmXW3dvp8o9fXZL39ABOrDW/xy/2kFaRrnxzPxCMj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mjHfAAAAA3AAAAA8AAAAAAAAAAAAAAAAA&#10;oQIAAGRycy9kb3ducmV2LnhtbFBLBQYAAAAABAAEAPkAAACOAwAAAAA=&#10;" strokeweight=".45pt"/>
                  <v:rect id="Rectangle 221" o:spid="_x0000_s1183" style="position:absolute;left:15335;top:43448;width:10928;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0588EBAC" w14:textId="77777777" w:rsidR="003E2D2D" w:rsidRDefault="003E2D2D" w:rsidP="00212660">
                          <w:pPr>
                            <w:ind w:left="0"/>
                            <w:rPr>
                              <w:ins w:id="3503" w:author="Cognizant Technology Solutions" w:date="2015-08-02T22:06:00Z"/>
                            </w:rPr>
                          </w:pPr>
                          <w:ins w:id="3504" w:author="Cognizant Technology Solutions" w:date="2015-08-02T22:06:00Z">
                            <w:r>
                              <w:rPr>
                                <w:rFonts w:ascii="Arial" w:hAnsi="Arial" w:cs="Arial"/>
                                <w:color w:val="000000"/>
                              </w:rPr>
                              <w:t>Settlement Date</w:t>
                            </w:r>
                          </w:ins>
                        </w:p>
                        <w:p w14:paraId="184DA6D9" w14:textId="5A86B867" w:rsidR="003E2D2D" w:rsidRPr="009B2582" w:rsidRDefault="003E2D2D" w:rsidP="009B2582">
                          <w:pPr>
                            <w:pStyle w:val="NormalWeb"/>
                            <w:spacing w:after="0"/>
                            <w:ind w:left="0"/>
                            <w:rPr>
                              <w:rFonts w:ascii="Arial" w:hAnsi="Arial" w:cs="Arial"/>
                              <w:color w:val="000000"/>
                              <w:rPrChange w:id="3505" w:author="Cognizant Technology Solutions" w:date="2015-08-02T22:03:00Z">
                                <w:rPr/>
                              </w:rPrChange>
                            </w:rPr>
                            <w:pPrChange w:id="3506" w:author="Cognizant Technology Solutions" w:date="2015-08-02T22:03:00Z">
                              <w:pPr>
                                <w:pStyle w:val="NormalWeb"/>
                              </w:pPr>
                            </w:pPrChange>
                          </w:pPr>
                          <w:ins w:id="3507" w:author="Cognizant Technology Solutions" w:date="2015-08-02T22:06:00Z">
                            <w:r>
                              <w:rPr>
                                <w:rFonts w:ascii="Arial" w:hAnsi="Arial" w:cs="Arial"/>
                                <w:color w:val="000000"/>
                              </w:rPr>
                              <w:t xml:space="preserve">       </w:t>
                            </w:r>
                          </w:ins>
                          <w:del w:id="3508" w:author="Cognizant Technology Solutions" w:date="2015-08-02T22:03:00Z">
                            <w:r w:rsidDel="009B2582">
                              <w:rPr>
                                <w:rFonts w:ascii="Arial" w:hAnsi="Arial" w:cs="Arial"/>
                                <w:color w:val="000000"/>
                              </w:rPr>
                              <w:delText>Volume</w:delText>
                            </w:r>
                          </w:del>
                          <w:ins w:id="3509" w:author="Cognizant Technology Solutions" w:date="2015-08-02T22:06:00Z">
                            <w:r>
                              <w:rPr>
                                <w:rFonts w:ascii="Arial" w:hAnsi="Arial" w:cs="Arial"/>
                                <w:color w:val="000000"/>
                              </w:rPr>
                              <w:t>(Input)</w:t>
                            </w:r>
                          </w:ins>
                        </w:p>
                      </w:txbxContent>
                    </v:textbox>
                  </v:rect>
                  <v:roundrect id="AutoShape 76" o:spid="_x0000_s1184" style="position:absolute;left:15681;top:33547;width:13170;height:5537;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usQA&#10;AADcAAAADwAAAGRycy9kb3ducmV2LnhtbESPQWvCQBSE7wX/w/IEb3VjhCKpq6gQq6fSKNjjI/ua&#10;xGbfht2tif++Wyh4HGbmG2a5HkwrbuR8Y1nBbJqAIC6tbrhScD7lzwsQPiBrbC2Tgjt5WK9GT0vM&#10;tO35g25FqESEsM9QQR1Cl0npy5oM+qntiKP3ZZ3BEKWrpHbYR7hpZZokL9Jgw3Ghxo52NZXfxY9R&#10;wMXVbY7b5vL+2dPb/rA4X/M8UWoyHjavIAIN4RH+bx+0gjSd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F7rEAAAA3AAAAA8AAAAAAAAAAAAAAAAAmAIAAGRycy9k&#10;b3ducmV2LnhtbFBLBQYAAAAABAAEAPUAAACJAwAAAAA=&#10;" filled="f" strokeweight=".45pt">
                    <v:textbox>
                      <w:txbxContent>
                        <w:p w14:paraId="68A381E2" w14:textId="77777777" w:rsidR="003E2D2D" w:rsidRDefault="003E2D2D" w:rsidP="00212660"/>
                      </w:txbxContent>
                    </v:textbox>
                  </v:roundrect>
                  <v:line id="Line 77" o:spid="_x0000_s1185" style="position:absolute;visibility:visible;mso-wrap-style:square" from="21605,39084" to="21605,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2KdMMAAADcAAAADwAAAGRycy9kb3ducmV2LnhtbESPW4vCMBSE3wX/QziCb5paRbQaRfYC&#10;IiJ4efHt0BzbYnNSkqx2/71ZWPBxmJlvmOW6NbV4kPOVZQWjYQKCOLe64kLB5fw9mIHwAVljbZkU&#10;/JKH9arbWWKm7ZOP9DiFQkQI+wwVlCE0mZQ+L8mgH9qGOHo36wyGKF0htcNnhJtapkkylQYrjgsl&#10;NvRRUn4//RgFrpmbPZ7vobbX2/jrs9i5QztVqt9rNwsQgdrwDv+3t1pBmk7g7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dinTDAAAA3AAAAA8AAAAAAAAAAAAA&#10;AAAAoQIAAGRycy9kb3ducmV2LnhtbFBLBQYAAAAABAAEAPkAAACRAwAAAAA=&#10;" strokeweight=".45pt"/>
                  <w10:anchorlock/>
                </v:group>
              </w:pict>
            </mc:Fallback>
          </mc:AlternateContent>
        </w:r>
      </w:ins>
    </w:p>
    <w:p w14:paraId="69A80AF9" w14:textId="77777777" w:rsidR="00212660" w:rsidRDefault="00212660" w:rsidP="005F0DFF">
      <w:pPr>
        <w:pStyle w:val="Caption"/>
        <w:rPr>
          <w:ins w:id="3453" w:author="Cognizant Technology Solutions" w:date="2015-08-02T22:04:00Z"/>
        </w:rPr>
      </w:pPr>
    </w:p>
    <w:p w14:paraId="6EB9DD14" w14:textId="77777777" w:rsidR="00212660" w:rsidRDefault="00212660" w:rsidP="005F0DFF">
      <w:pPr>
        <w:pStyle w:val="Caption"/>
        <w:rPr>
          <w:ins w:id="3454" w:author="Cognizant Technology Solutions" w:date="2015-08-02T22:04:00Z"/>
        </w:rPr>
      </w:pPr>
    </w:p>
    <w:p w14:paraId="6B63344F" w14:textId="77777777" w:rsidR="00212660" w:rsidRDefault="00212660" w:rsidP="005F0DFF">
      <w:pPr>
        <w:pStyle w:val="Caption"/>
        <w:rPr>
          <w:ins w:id="3455" w:author="Cognizant Technology Solutions" w:date="2015-08-02T22:04:00Z"/>
        </w:rPr>
      </w:pPr>
    </w:p>
    <w:p w14:paraId="57DAB834" w14:textId="77777777" w:rsidR="00212660" w:rsidRDefault="00212660" w:rsidP="005F0DFF">
      <w:pPr>
        <w:pStyle w:val="Caption"/>
        <w:rPr>
          <w:ins w:id="3456" w:author="Cognizant Technology Solutions" w:date="2015-08-02T22:04:00Z"/>
        </w:rPr>
      </w:pPr>
    </w:p>
    <w:p w14:paraId="0C09CCEF" w14:textId="3EBD3196" w:rsidR="005F0DFF" w:rsidRDefault="005F0DFF" w:rsidP="005F0DFF">
      <w:pPr>
        <w:pStyle w:val="Caption"/>
        <w:rPr>
          <w:ins w:id="3457" w:author="Cognizant Technology Solutions" w:date="2015-08-02T21:55:00Z"/>
        </w:rPr>
      </w:pPr>
      <w:ins w:id="3458" w:author="Cognizant Technology Solutions" w:date="2015-08-02T21:55:00Z">
        <w:r w:rsidRPr="000E7A0A">
          <w:t xml:space="preserve">Figure </w:t>
        </w:r>
        <w:r>
          <w:t xml:space="preserve">82: Load </w:t>
        </w:r>
      </w:ins>
      <w:ins w:id="3459" w:author="Cognizant Technology Solutions" w:date="2015-08-02T22:09:00Z">
        <w:r w:rsidR="001D7F39" w:rsidRPr="00D631D1">
          <w:t>Disconnected MSIDs and Estimated Half Hourly Demand Disconnection Volumes</w:t>
        </w:r>
      </w:ins>
    </w:p>
    <w:p w14:paraId="6F079EF3" w14:textId="77777777" w:rsidR="005F0DFF" w:rsidRPr="009D575A" w:rsidRDefault="005F0DFF" w:rsidP="005F0DFF">
      <w:pPr>
        <w:pageBreakBefore/>
        <w:ind w:left="1138"/>
        <w:rPr>
          <w:ins w:id="3460" w:author="Cognizant Technology Solutions" w:date="2015-08-02T21:55:00Z"/>
        </w:rPr>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5F0DFF" w14:paraId="76A8E174" w14:textId="77777777" w:rsidTr="003E2D2D">
        <w:trPr>
          <w:tblHeader/>
          <w:ins w:id="3461" w:author="Cognizant Technology Solutions" w:date="2015-08-02T21:55:00Z"/>
        </w:trPr>
        <w:tc>
          <w:tcPr>
            <w:tcW w:w="3542" w:type="dxa"/>
          </w:tcPr>
          <w:p w14:paraId="1269BDFA" w14:textId="77777777" w:rsidR="005F0DFF" w:rsidRDefault="005F0DFF" w:rsidP="003E2D2D">
            <w:pPr>
              <w:pStyle w:val="TableHeading"/>
              <w:rPr>
                <w:ins w:id="3462" w:author="Cognizant Technology Solutions" w:date="2015-08-02T21:55:00Z"/>
              </w:rPr>
            </w:pPr>
            <w:ins w:id="3463" w:author="Cognizant Technology Solutions" w:date="2015-08-02T21:55:00Z">
              <w:r>
                <w:t>I/O Structure Element</w:t>
              </w:r>
            </w:ins>
          </w:p>
        </w:tc>
        <w:tc>
          <w:tcPr>
            <w:tcW w:w="4205" w:type="dxa"/>
          </w:tcPr>
          <w:p w14:paraId="7DA9D04C" w14:textId="77777777" w:rsidR="005F0DFF" w:rsidRDefault="005F0DFF" w:rsidP="003E2D2D">
            <w:pPr>
              <w:pStyle w:val="TableHeading"/>
              <w:rPr>
                <w:ins w:id="3464" w:author="Cognizant Technology Solutions" w:date="2015-08-02T21:55:00Z"/>
              </w:rPr>
            </w:pPr>
            <w:ins w:id="3465" w:author="Cognizant Technology Solutions" w:date="2015-08-02T21:55:00Z">
              <w:r>
                <w:t>Data Items</w:t>
              </w:r>
            </w:ins>
          </w:p>
        </w:tc>
      </w:tr>
      <w:tr w:rsidR="00507864" w14:paraId="67933AC4" w14:textId="77777777" w:rsidTr="003E2D2D">
        <w:trPr>
          <w:ins w:id="3466" w:author="Cognizant Technology Solutions" w:date="2015-08-02T22:09:00Z"/>
        </w:trPr>
        <w:tc>
          <w:tcPr>
            <w:tcW w:w="3542" w:type="dxa"/>
          </w:tcPr>
          <w:p w14:paraId="1B7823BB" w14:textId="2B23A828" w:rsidR="00507864" w:rsidRDefault="007731DD" w:rsidP="003E2D2D">
            <w:pPr>
              <w:pStyle w:val="Table"/>
              <w:rPr>
                <w:ins w:id="3467" w:author="Cognizant Technology Solutions" w:date="2015-08-02T22:09:00Z"/>
              </w:rPr>
            </w:pPr>
            <w:ins w:id="3468" w:author="Cognizant Technology Solutions" w:date="2015-08-02T22:11:00Z">
              <w:r>
                <w:t>Metering System ID</w:t>
              </w:r>
            </w:ins>
          </w:p>
        </w:tc>
        <w:tc>
          <w:tcPr>
            <w:tcW w:w="4205" w:type="dxa"/>
          </w:tcPr>
          <w:p w14:paraId="6AFF84B6" w14:textId="5051ECD9" w:rsidR="00507864" w:rsidRDefault="007731DD" w:rsidP="003E2D2D">
            <w:pPr>
              <w:pStyle w:val="Table"/>
              <w:rPr>
                <w:ins w:id="3469" w:author="Cognizant Technology Solutions" w:date="2015-08-02T22:09:00Z"/>
              </w:rPr>
            </w:pPr>
            <w:ins w:id="3470" w:author="Cognizant Technology Solutions" w:date="2015-08-02T22:11:00Z">
              <w:r>
                <w:t>Metering S</w:t>
              </w:r>
            </w:ins>
            <w:ins w:id="3471" w:author="Cognizant Technology Solutions" w:date="2015-08-02T22:12:00Z">
              <w:r>
                <w:t>ystem ID</w:t>
              </w:r>
            </w:ins>
          </w:p>
        </w:tc>
      </w:tr>
      <w:tr w:rsidR="007731DD" w14:paraId="4FE1A980" w14:textId="77777777" w:rsidTr="003E2D2D">
        <w:trPr>
          <w:ins w:id="3472" w:author="Cognizant Technology Solutions" w:date="2015-08-02T22:11:00Z"/>
        </w:trPr>
        <w:tc>
          <w:tcPr>
            <w:tcW w:w="3542" w:type="dxa"/>
          </w:tcPr>
          <w:p w14:paraId="35001976" w14:textId="1F3070CA" w:rsidR="007731DD" w:rsidRDefault="007731DD" w:rsidP="003E2D2D">
            <w:pPr>
              <w:pStyle w:val="Table"/>
              <w:rPr>
                <w:ins w:id="3473" w:author="Cognizant Technology Solutions" w:date="2015-08-02T22:11:00Z"/>
              </w:rPr>
            </w:pPr>
            <w:ins w:id="3474" w:author="Cognizant Technology Solutions" w:date="2015-08-02T22:11:00Z">
              <w:r>
                <w:t>Settlement Date</w:t>
              </w:r>
            </w:ins>
          </w:p>
        </w:tc>
        <w:tc>
          <w:tcPr>
            <w:tcW w:w="4205" w:type="dxa"/>
          </w:tcPr>
          <w:p w14:paraId="5FDD826E" w14:textId="2063AE55" w:rsidR="007731DD" w:rsidRDefault="007731DD" w:rsidP="003E2D2D">
            <w:pPr>
              <w:pStyle w:val="Table"/>
              <w:rPr>
                <w:ins w:id="3475" w:author="Cognizant Technology Solutions" w:date="2015-08-02T22:11:00Z"/>
              </w:rPr>
            </w:pPr>
            <w:ins w:id="3476" w:author="Cognizant Technology Solutions" w:date="2015-08-02T22:11:00Z">
              <w:r>
                <w:t>Settlement Date</w:t>
              </w:r>
            </w:ins>
          </w:p>
        </w:tc>
      </w:tr>
      <w:tr w:rsidR="00507864" w14:paraId="0E3F93BB" w14:textId="77777777" w:rsidTr="003E2D2D">
        <w:trPr>
          <w:ins w:id="3477" w:author="Cognizant Technology Solutions" w:date="2015-08-02T22:09:00Z"/>
        </w:trPr>
        <w:tc>
          <w:tcPr>
            <w:tcW w:w="3542" w:type="dxa"/>
          </w:tcPr>
          <w:p w14:paraId="4D43BA4F" w14:textId="2142DC16" w:rsidR="00507864" w:rsidRDefault="00507864" w:rsidP="00F41944">
            <w:pPr>
              <w:pStyle w:val="Table"/>
              <w:rPr>
                <w:ins w:id="3478" w:author="Cognizant Technology Solutions" w:date="2015-08-02T22:09:00Z"/>
              </w:rPr>
            </w:pPr>
            <w:ins w:id="3479" w:author="Cognizant Technology Solutions" w:date="2015-08-02T22:10:00Z">
              <w:r w:rsidRPr="00507864">
                <w:rPr>
                  <w:rPrChange w:id="3480" w:author="Cognizant Technology Solutions" w:date="2015-08-02T22:11:00Z">
                    <w:rPr>
                      <w:rFonts w:ascii="Arial" w:hAnsi="Arial" w:cs="Arial"/>
                      <w:color w:val="000000"/>
                    </w:rPr>
                  </w:rPrChange>
                </w:rPr>
                <w:t>Estimated HH Demand Disconnection Volume</w:t>
              </w:r>
            </w:ins>
          </w:p>
        </w:tc>
        <w:tc>
          <w:tcPr>
            <w:tcW w:w="4205" w:type="dxa"/>
          </w:tcPr>
          <w:p w14:paraId="3A4F460F" w14:textId="69322BD0" w:rsidR="00507864" w:rsidRPr="00F41944" w:rsidRDefault="00507864" w:rsidP="004A6051">
            <w:pPr>
              <w:pStyle w:val="Table"/>
              <w:rPr>
                <w:ins w:id="3481" w:author="Cognizant Technology Solutions" w:date="2015-08-02T22:09:00Z"/>
              </w:rPr>
            </w:pPr>
            <w:ins w:id="3482" w:author="Cognizant Technology Solutions" w:date="2015-08-02T22:10:00Z">
              <w:r w:rsidRPr="00507864">
                <w:rPr>
                  <w:rPrChange w:id="3483" w:author="Cognizant Technology Solutions" w:date="2015-08-02T22:11:00Z">
                    <w:rPr>
                      <w:rFonts w:ascii="Arial" w:hAnsi="Arial" w:cs="Arial"/>
                      <w:color w:val="000000"/>
                    </w:rPr>
                  </w:rPrChange>
                </w:rPr>
                <w:t>Estimated HH Demand Disconnection Volume</w:t>
              </w:r>
            </w:ins>
          </w:p>
        </w:tc>
      </w:tr>
      <w:tr w:rsidR="005F0DFF" w14:paraId="36CE0B65" w14:textId="77777777" w:rsidTr="003E2D2D">
        <w:trPr>
          <w:ins w:id="3484" w:author="Cognizant Technology Solutions" w:date="2015-08-02T21:55:00Z"/>
        </w:trPr>
        <w:tc>
          <w:tcPr>
            <w:tcW w:w="3542" w:type="dxa"/>
          </w:tcPr>
          <w:p w14:paraId="47DE0412" w14:textId="77777777" w:rsidR="005F0DFF" w:rsidRDefault="005F0DFF" w:rsidP="003E2D2D">
            <w:pPr>
              <w:pStyle w:val="Table"/>
              <w:rPr>
                <w:ins w:id="3485" w:author="Cognizant Technology Solutions" w:date="2015-08-02T21:55:00Z"/>
              </w:rPr>
            </w:pPr>
            <w:ins w:id="3486" w:author="Cognizant Technology Solutions" w:date="2015-08-02T21:55:00Z">
              <w:r>
                <w:t>Demand Control Instruction Detail</w:t>
              </w:r>
            </w:ins>
          </w:p>
        </w:tc>
        <w:tc>
          <w:tcPr>
            <w:tcW w:w="4205" w:type="dxa"/>
          </w:tcPr>
          <w:p w14:paraId="2B4EF3CB" w14:textId="77777777" w:rsidR="005F0DFF" w:rsidRDefault="005F0DFF" w:rsidP="003E2D2D">
            <w:pPr>
              <w:pStyle w:val="Table"/>
              <w:rPr>
                <w:ins w:id="3487" w:author="Cognizant Technology Solutions" w:date="2015-08-02T21:55:00Z"/>
              </w:rPr>
            </w:pPr>
            <w:ins w:id="3488" w:author="Cognizant Technology Solutions" w:date="2015-08-02T21:55:00Z">
              <w:r>
                <w:t>Demand Control Instruction ID</w:t>
              </w:r>
            </w:ins>
          </w:p>
          <w:p w14:paraId="0EEB70A4" w14:textId="77777777" w:rsidR="005F0DFF" w:rsidRDefault="005F0DFF" w:rsidP="003E2D2D">
            <w:pPr>
              <w:pStyle w:val="Table"/>
              <w:rPr>
                <w:ins w:id="3489" w:author="Cognizant Technology Solutions" w:date="2015-08-02T21:55:00Z"/>
              </w:rPr>
            </w:pPr>
            <w:ins w:id="3490" w:author="Cognizant Technology Solutions" w:date="2015-08-02T21:55:00Z">
              <w:r>
                <w:t>Instruction Sequence Number</w:t>
              </w:r>
            </w:ins>
          </w:p>
          <w:p w14:paraId="794CF866" w14:textId="77777777" w:rsidR="005F0DFF" w:rsidRDefault="005F0DFF" w:rsidP="003E2D2D">
            <w:pPr>
              <w:pStyle w:val="Table"/>
              <w:rPr>
                <w:ins w:id="3491" w:author="Cognizant Technology Solutions" w:date="2015-08-02T21:55:00Z"/>
              </w:rPr>
            </w:pPr>
            <w:ins w:id="3492" w:author="Cognizant Technology Solutions" w:date="2015-08-02T21:55:00Z">
              <w:r>
                <w:t>Demand Control Event Flag</w:t>
              </w:r>
            </w:ins>
          </w:p>
          <w:p w14:paraId="18E2636F" w14:textId="77777777" w:rsidR="005F0DFF" w:rsidRDefault="005F0DFF" w:rsidP="003E2D2D">
            <w:pPr>
              <w:pStyle w:val="Table"/>
              <w:rPr>
                <w:ins w:id="3493" w:author="Cognizant Technology Solutions" w:date="2015-08-02T21:55:00Z"/>
              </w:rPr>
            </w:pPr>
            <w:ins w:id="3494" w:author="Cognizant Technology Solutions" w:date="2015-08-02T21:55:00Z">
              <w:r>
                <w:t>Time From</w:t>
              </w:r>
            </w:ins>
          </w:p>
          <w:p w14:paraId="400D4EE6" w14:textId="77777777" w:rsidR="005F0DFF" w:rsidRDefault="005F0DFF" w:rsidP="003E2D2D">
            <w:pPr>
              <w:pStyle w:val="Table"/>
              <w:rPr>
                <w:ins w:id="3495" w:author="Cognizant Technology Solutions" w:date="2015-08-02T21:55:00Z"/>
              </w:rPr>
            </w:pPr>
            <w:ins w:id="3496" w:author="Cognizant Technology Solutions" w:date="2015-08-02T21:55:00Z">
              <w:r>
                <w:t>Time To</w:t>
              </w:r>
            </w:ins>
          </w:p>
          <w:p w14:paraId="5998A286" w14:textId="77777777" w:rsidR="005F0DFF" w:rsidRDefault="005F0DFF" w:rsidP="003E2D2D">
            <w:pPr>
              <w:pStyle w:val="Table"/>
              <w:rPr>
                <w:ins w:id="3497" w:author="Cognizant Technology Solutions" w:date="2015-08-02T21:55:00Z"/>
              </w:rPr>
            </w:pPr>
            <w:ins w:id="3498" w:author="Cognizant Technology Solutions" w:date="2015-08-02T21:55:00Z">
              <w:r>
                <w:t>Volume</w:t>
              </w:r>
            </w:ins>
          </w:p>
          <w:p w14:paraId="4F9FC7C5" w14:textId="77777777" w:rsidR="005F0DFF" w:rsidRDefault="005F0DFF" w:rsidP="003E2D2D">
            <w:pPr>
              <w:pStyle w:val="Table"/>
              <w:rPr>
                <w:ins w:id="3499" w:author="Cognizant Technology Solutions" w:date="2015-08-02T21:55:00Z"/>
              </w:rPr>
            </w:pPr>
            <w:ins w:id="3500" w:author="Cognizant Technology Solutions" w:date="2015-08-02T21:55:00Z">
              <w:r>
                <w:t>SO Flag</w:t>
              </w:r>
            </w:ins>
          </w:p>
          <w:p w14:paraId="3FBFA948" w14:textId="77777777" w:rsidR="005F0DFF" w:rsidRDefault="005F0DFF" w:rsidP="003E2D2D">
            <w:pPr>
              <w:pStyle w:val="Table"/>
              <w:rPr>
                <w:ins w:id="3501" w:author="Cognizant Technology Solutions" w:date="2015-08-02T21:55:00Z"/>
              </w:rPr>
            </w:pPr>
            <w:ins w:id="3502" w:author="Cognizant Technology Solutions" w:date="2015-08-02T21:55:00Z">
              <w:r>
                <w:t>Amendment Flag</w:t>
              </w:r>
            </w:ins>
          </w:p>
        </w:tc>
      </w:tr>
      <w:tr w:rsidR="005F0DFF" w14:paraId="2ABEB067" w14:textId="77777777" w:rsidTr="003E2D2D">
        <w:trPr>
          <w:ins w:id="3503" w:author="Cognizant Technology Solutions" w:date="2015-08-02T21:55:00Z"/>
        </w:trPr>
        <w:tc>
          <w:tcPr>
            <w:tcW w:w="3542" w:type="dxa"/>
          </w:tcPr>
          <w:p w14:paraId="1997EC2C" w14:textId="77777777" w:rsidR="005F0DFF" w:rsidRDefault="005F0DFF" w:rsidP="003E2D2D">
            <w:pPr>
              <w:pStyle w:val="Table"/>
              <w:rPr>
                <w:ins w:id="3504" w:author="Cognizant Technology Solutions" w:date="2015-08-02T21:55:00Z"/>
              </w:rPr>
            </w:pPr>
            <w:ins w:id="3505" w:author="Cognizant Technology Solutions" w:date="2015-08-02T21:55:00Z">
              <w:r>
                <w:t>Demand Control Instruction File Header</w:t>
              </w:r>
            </w:ins>
          </w:p>
        </w:tc>
        <w:tc>
          <w:tcPr>
            <w:tcW w:w="4205" w:type="dxa"/>
          </w:tcPr>
          <w:p w14:paraId="744C1C96" w14:textId="77777777" w:rsidR="005F0DFF" w:rsidRDefault="005F0DFF" w:rsidP="003E2D2D">
            <w:pPr>
              <w:pStyle w:val="Table"/>
              <w:rPr>
                <w:ins w:id="3506" w:author="Cognizant Technology Solutions" w:date="2015-08-02T21:55:00Z"/>
              </w:rPr>
            </w:pPr>
            <w:ins w:id="3507" w:author="Cognizant Technology Solutions" w:date="2015-08-02T21:55:00Z">
              <w:r>
                <w:t>Data Aggregation Run Number</w:t>
              </w:r>
            </w:ins>
          </w:p>
          <w:p w14:paraId="26F1A712" w14:textId="77777777" w:rsidR="005F0DFF" w:rsidRDefault="005F0DFF" w:rsidP="003E2D2D">
            <w:pPr>
              <w:pStyle w:val="Table"/>
              <w:rPr>
                <w:ins w:id="3508" w:author="Cognizant Technology Solutions" w:date="2015-08-02T21:55:00Z"/>
              </w:rPr>
            </w:pPr>
            <w:ins w:id="3509" w:author="Cognizant Technology Solutions" w:date="2015-08-02T21:55:00Z">
              <w:r>
                <w:t>Data Aggregation Type</w:t>
              </w:r>
            </w:ins>
          </w:p>
          <w:p w14:paraId="1FA32BB1" w14:textId="77777777" w:rsidR="005F0DFF" w:rsidRDefault="005F0DFF" w:rsidP="003E2D2D">
            <w:pPr>
              <w:pStyle w:val="Table"/>
              <w:rPr>
                <w:ins w:id="3510" w:author="Cognizant Technology Solutions" w:date="2015-08-02T21:55:00Z"/>
              </w:rPr>
            </w:pPr>
            <w:ins w:id="3511" w:author="Cognizant Technology Solutions" w:date="2015-08-02T21:55:00Z">
              <w:r>
                <w:t>Data Aggregator Id</w:t>
              </w:r>
            </w:ins>
          </w:p>
          <w:p w14:paraId="51CFEA16" w14:textId="77777777" w:rsidR="005F0DFF" w:rsidRDefault="005F0DFF" w:rsidP="003E2D2D">
            <w:pPr>
              <w:pStyle w:val="Table"/>
              <w:rPr>
                <w:ins w:id="3512" w:author="Cognizant Technology Solutions" w:date="2015-08-02T21:55:00Z"/>
              </w:rPr>
            </w:pPr>
            <w:ins w:id="3513" w:author="Cognizant Technology Solutions" w:date="2015-08-02T21:55:00Z">
              <w:r>
                <w:t>File Creation Timestamp</w:t>
              </w:r>
            </w:ins>
          </w:p>
          <w:p w14:paraId="30541E18" w14:textId="77777777" w:rsidR="005F0DFF" w:rsidRDefault="005F0DFF" w:rsidP="003E2D2D">
            <w:pPr>
              <w:pStyle w:val="Table"/>
              <w:rPr>
                <w:ins w:id="3514" w:author="Cognizant Technology Solutions" w:date="2015-08-02T21:55:00Z"/>
              </w:rPr>
            </w:pPr>
            <w:ins w:id="3515" w:author="Cognizant Technology Solutions" w:date="2015-08-02T21:55:00Z">
              <w:r>
                <w:t>GSP Group Id</w:t>
              </w:r>
            </w:ins>
          </w:p>
          <w:p w14:paraId="261338DD" w14:textId="77777777" w:rsidR="005F0DFF" w:rsidRDefault="005F0DFF" w:rsidP="003E2D2D">
            <w:pPr>
              <w:pStyle w:val="Table"/>
              <w:rPr>
                <w:ins w:id="3516" w:author="Cognizant Technology Solutions" w:date="2015-08-02T21:55:00Z"/>
              </w:rPr>
            </w:pPr>
            <w:ins w:id="3517" w:author="Cognizant Technology Solutions" w:date="2015-08-02T21:55:00Z">
              <w:r>
                <w:t>Settlement Code</w:t>
              </w:r>
            </w:ins>
          </w:p>
          <w:p w14:paraId="4A794E53" w14:textId="77777777" w:rsidR="005F0DFF" w:rsidRDefault="005F0DFF" w:rsidP="003E2D2D">
            <w:pPr>
              <w:pStyle w:val="Table"/>
              <w:rPr>
                <w:ins w:id="3518" w:author="Cognizant Technology Solutions" w:date="2015-08-02T21:55:00Z"/>
              </w:rPr>
            </w:pPr>
            <w:ins w:id="3519" w:author="Cognizant Technology Solutions" w:date="2015-08-02T21:55:00Z">
              <w:r>
                <w:t>Settlement Date</w:t>
              </w:r>
            </w:ins>
          </w:p>
        </w:tc>
      </w:tr>
    </w:tbl>
    <w:p w14:paraId="270E789C" w14:textId="3F86C848" w:rsidR="00E056CA" w:rsidRPr="00F41944" w:rsidRDefault="005F0DFF" w:rsidP="00F41944">
      <w:pPr>
        <w:rPr>
          <w:ins w:id="3520" w:author="Cognizant Technology Solutions" w:date="2015-08-02T20:40:00Z"/>
        </w:rPr>
      </w:pPr>
      <w:ins w:id="3521" w:author="Cognizant Technology Solutions" w:date="2015-08-02T21:55:00Z">
        <w:r w:rsidRPr="008A4D71">
          <w:t xml:space="preserve">Table </w:t>
        </w:r>
        <w:r>
          <w:rPr>
            <w:noProof/>
          </w:rPr>
          <w:t>39</w:t>
        </w:r>
        <w:r w:rsidRPr="008A4D71">
          <w:t xml:space="preserve">: </w:t>
        </w:r>
        <w:r w:rsidRPr="0005786C">
          <w:t xml:space="preserve">Load </w:t>
        </w:r>
      </w:ins>
      <w:ins w:id="3522" w:author="Cognizant Technology Solutions" w:date="2015-08-02T22:13:00Z">
        <w:r w:rsidR="001177DC" w:rsidRPr="00D631D1">
          <w:t>Disconnected MSIDs and Estimated Half Hourly Demand Disconnection Volumes</w:t>
        </w:r>
        <w:r w:rsidR="001177DC" w:rsidRPr="0005786C">
          <w:t xml:space="preserve"> </w:t>
        </w:r>
      </w:ins>
      <w:ins w:id="3523" w:author="Cognizant Technology Solutions" w:date="2015-08-02T21:55:00Z">
        <w:r w:rsidRPr="0005786C">
          <w:t>- I/O Structure Elements</w:t>
        </w:r>
      </w:ins>
    </w:p>
    <w:p w14:paraId="106F318E" w14:textId="77777777" w:rsidR="008A370B" w:rsidRPr="008A370B" w:rsidDel="00823402" w:rsidRDefault="008A370B" w:rsidP="00B123A6">
      <w:pPr>
        <w:rPr>
          <w:del w:id="3524" w:author="S Rajkumar, Viveka (Cognizant)" w:date="2015-07-25T13:06:00Z"/>
        </w:rPr>
      </w:pPr>
      <w:bookmarkStart w:id="3525" w:name="_Toc426317309"/>
      <w:bookmarkStart w:id="3526" w:name="_Toc426317413"/>
      <w:bookmarkEnd w:id="3525"/>
      <w:bookmarkEnd w:id="3526"/>
    </w:p>
    <w:p w14:paraId="30D73B60" w14:textId="77777777" w:rsidR="00C31C34" w:rsidRDefault="00C31C34">
      <w:pPr>
        <w:pStyle w:val="Heading1"/>
      </w:pPr>
      <w:bookmarkStart w:id="3527" w:name="_Toc19510785"/>
      <w:bookmarkStart w:id="3528" w:name="_Toc426317414"/>
      <w:r>
        <w:t>Common Processes</w:t>
      </w:r>
      <w:bookmarkEnd w:id="3527"/>
      <w:bookmarkEnd w:id="3528"/>
    </w:p>
    <w:p w14:paraId="30D73B61" w14:textId="77777777" w:rsidR="00C31C34" w:rsidRDefault="00C31C34">
      <w:pPr>
        <w:pStyle w:val="Heading2"/>
      </w:pPr>
      <w:bookmarkStart w:id="3529" w:name="_Toc19510786"/>
      <w:bookmarkStart w:id="3530" w:name="_Toc426317415"/>
      <w:r>
        <w:t>IC001 Update On-Line Audit Log</w:t>
      </w:r>
      <w:bookmarkEnd w:id="3529"/>
      <w:bookmarkEnd w:id="3530"/>
    </w:p>
    <w:p w14:paraId="30D73B62" w14:textId="77777777" w:rsidR="00C31C34" w:rsidRDefault="00C31C34">
      <w:pPr>
        <w:pStyle w:val="Heading3"/>
      </w:pPr>
      <w:r>
        <w:t>Processing Description</w:t>
      </w:r>
    </w:p>
    <w:p w14:paraId="30D73B63" w14:textId="1C4E4E85" w:rsidR="00C31C34" w:rsidRDefault="00C31C34" w:rsidP="005C2DFF">
      <w:r>
        <w:t>All data changes made on line are logged using an audit entity (not shown on the LDM).</w:t>
      </w:r>
      <w:r w:rsidR="00881E87">
        <w:t xml:space="preserve"> </w:t>
      </w:r>
      <w:r>
        <w:t>Each on-line audit entity has the same attributes as the main entity (to hold the after image) and additional attributes to hold: the action (create, update, delete); the updating function; the user id of the user causing the change; and the time stamp (including date) of the change.</w:t>
      </w:r>
      <w:r w:rsidR="00881E87">
        <w:t xml:space="preserve"> </w:t>
      </w:r>
      <w:r>
        <w:t>On deletion, there is no after image, but the key is stored, together with the additional attributes listed above.</w:t>
      </w:r>
    </w:p>
    <w:p w14:paraId="30D73B64" w14:textId="77777777" w:rsidR="00C31C34" w:rsidRDefault="00C31C34">
      <w:r>
        <w:t>Entities with associated audit entities are:</w:t>
      </w:r>
    </w:p>
    <w:p w14:paraId="30D73B65" w14:textId="77777777" w:rsidR="00C31C34" w:rsidRPr="005C2DFF" w:rsidRDefault="00C31C34" w:rsidP="00BF67C9">
      <w:pPr>
        <w:pStyle w:val="ListBullet"/>
      </w:pPr>
      <w:r w:rsidRPr="005C2DFF">
        <w:t>Average Fraction of Yearly Consumption</w:t>
      </w:r>
    </w:p>
    <w:p w14:paraId="30D73B66" w14:textId="77777777" w:rsidR="00C31C34" w:rsidRPr="005C2DFF" w:rsidRDefault="00C31C34" w:rsidP="00BF67C9">
      <w:pPr>
        <w:pStyle w:val="ListBullet"/>
      </w:pPr>
      <w:r w:rsidRPr="005C2DFF">
        <w:t>Average Fraction of Yearly Consumption Set</w:t>
      </w:r>
    </w:p>
    <w:p w14:paraId="30D73B67" w14:textId="77777777" w:rsidR="00C31C34" w:rsidRPr="005C2DFF" w:rsidRDefault="00C31C34" w:rsidP="00BF67C9">
      <w:pPr>
        <w:pStyle w:val="ListBullet"/>
      </w:pPr>
      <w:r w:rsidRPr="005C2DFF">
        <w:t>BM Units For Supplier In GSP Group</w:t>
      </w:r>
    </w:p>
    <w:p w14:paraId="30D73B68" w14:textId="77777777" w:rsidR="00C31C34" w:rsidRPr="005C2DFF" w:rsidRDefault="00C31C34" w:rsidP="00BF67C9">
      <w:pPr>
        <w:pStyle w:val="ListBullet"/>
      </w:pPr>
      <w:r w:rsidRPr="005C2DFF">
        <w:t>Clock Interval</w:t>
      </w:r>
    </w:p>
    <w:p w14:paraId="30D73B69" w14:textId="77777777" w:rsidR="00C31C34" w:rsidRPr="005C2DFF" w:rsidRDefault="00C31C34" w:rsidP="00BF67C9">
      <w:pPr>
        <w:pStyle w:val="ListBullet"/>
      </w:pPr>
      <w:r w:rsidRPr="005C2DFF">
        <w:t>Clock Time Change</w:t>
      </w:r>
    </w:p>
    <w:p w14:paraId="30D73B6A" w14:textId="77777777" w:rsidR="00C31C34" w:rsidRPr="005C2DFF" w:rsidRDefault="00C31C34" w:rsidP="00BF67C9">
      <w:pPr>
        <w:pStyle w:val="ListBullet"/>
      </w:pPr>
      <w:r w:rsidRPr="005C2DFF">
        <w:t>Clock Time Pattern Regime</w:t>
      </w:r>
    </w:p>
    <w:p w14:paraId="30D73B6B" w14:textId="77777777" w:rsidR="00C31C34" w:rsidRPr="005C2DFF" w:rsidRDefault="00C31C34" w:rsidP="00BF67C9">
      <w:pPr>
        <w:pStyle w:val="ListBullet"/>
      </w:pPr>
      <w:r w:rsidRPr="005C2DFF">
        <w:t>Daily Profile Parameters</w:t>
      </w:r>
    </w:p>
    <w:p w14:paraId="30D73B6C" w14:textId="77777777" w:rsidR="00C31C34" w:rsidRPr="005C2DFF" w:rsidRDefault="00C31C34" w:rsidP="00BF67C9">
      <w:pPr>
        <w:pStyle w:val="ListBullet"/>
      </w:pPr>
      <w:r w:rsidRPr="005C2DFF">
        <w:t>Data Aggregator</w:t>
      </w:r>
    </w:p>
    <w:p w14:paraId="30D73B6D" w14:textId="0326F420" w:rsidR="00C31C34" w:rsidRPr="005C2DFF" w:rsidRDefault="00C31C34" w:rsidP="00BF67C9">
      <w:pPr>
        <w:pStyle w:val="ListBullet"/>
      </w:pPr>
      <w:r w:rsidRPr="005C2DFF">
        <w:t>Data Aggregator in GSP Group</w:t>
      </w:r>
    </w:p>
    <w:p w14:paraId="30D73B6E" w14:textId="77777777" w:rsidR="00C31C34" w:rsidRPr="005C2DFF" w:rsidRDefault="00C31C34" w:rsidP="00BF67C9">
      <w:pPr>
        <w:pStyle w:val="ListBullet"/>
      </w:pPr>
      <w:r w:rsidRPr="005C2DFF">
        <w:t>Data Collector</w:t>
      </w:r>
    </w:p>
    <w:p w14:paraId="30D73B6F" w14:textId="77777777" w:rsidR="00C31C34" w:rsidRPr="005C2DFF" w:rsidRDefault="00C31C34" w:rsidP="00BF67C9">
      <w:pPr>
        <w:pStyle w:val="ListBullet"/>
      </w:pPr>
      <w:r w:rsidRPr="005C2DFF">
        <w:t xml:space="preserve">Data Collector in GSP Group </w:t>
      </w:r>
    </w:p>
    <w:p w14:paraId="30D73B70" w14:textId="08701EC2" w:rsidR="00C31C34" w:rsidRPr="005C2DFF" w:rsidRDefault="00C31C34" w:rsidP="00BF67C9">
      <w:pPr>
        <w:pStyle w:val="ListBullet"/>
      </w:pPr>
      <w:r w:rsidRPr="005C2DFF">
        <w:t>Date Block</w:t>
      </w:r>
    </w:p>
    <w:p w14:paraId="30D73B71" w14:textId="77777777" w:rsidR="00C31C34" w:rsidRPr="005C2DFF" w:rsidRDefault="00C31C34" w:rsidP="00BF67C9">
      <w:pPr>
        <w:pStyle w:val="ListBullet"/>
      </w:pPr>
      <w:r w:rsidRPr="005C2DFF">
        <w:t>Distributor</w:t>
      </w:r>
    </w:p>
    <w:p w14:paraId="30D73B72" w14:textId="77777777" w:rsidR="00C31C34" w:rsidRPr="005C2DFF" w:rsidRDefault="00C31C34" w:rsidP="00BF67C9">
      <w:pPr>
        <w:pStyle w:val="ListBullet"/>
      </w:pPr>
      <w:r w:rsidRPr="005C2DFF">
        <w:t>GSP Group</w:t>
      </w:r>
    </w:p>
    <w:p w14:paraId="30D73B73" w14:textId="77777777" w:rsidR="00C31C34" w:rsidRPr="005C2DFF" w:rsidRDefault="00C31C34" w:rsidP="00BF67C9">
      <w:pPr>
        <w:pStyle w:val="ListBullet"/>
      </w:pPr>
      <w:r w:rsidRPr="005C2DFF">
        <w:t>GSP Group Average EACs</w:t>
      </w:r>
    </w:p>
    <w:p w14:paraId="30D73B74" w14:textId="5058B59F" w:rsidR="00C31C34" w:rsidRPr="005C2DFF" w:rsidRDefault="00C31C34" w:rsidP="00BF67C9">
      <w:pPr>
        <w:pStyle w:val="ListBullet"/>
      </w:pPr>
      <w:r w:rsidRPr="005C2DFF">
        <w:t>GSP Group Correction Scaling Factor</w:t>
      </w:r>
    </w:p>
    <w:p w14:paraId="30D73B75" w14:textId="77777777" w:rsidR="00C31C34" w:rsidRPr="005C2DFF" w:rsidRDefault="00C31C34" w:rsidP="00BF67C9">
      <w:pPr>
        <w:pStyle w:val="ListBullet"/>
      </w:pPr>
      <w:r w:rsidRPr="005C2DFF">
        <w:t>GSP Group Distributor</w:t>
      </w:r>
    </w:p>
    <w:p w14:paraId="30D73B76" w14:textId="77777777" w:rsidR="00C31C34" w:rsidRPr="005C2DFF" w:rsidRDefault="00C31C34" w:rsidP="00BF67C9">
      <w:pPr>
        <w:pStyle w:val="ListBullet"/>
      </w:pPr>
      <w:r w:rsidRPr="005C2DFF">
        <w:t>Line Loss Factor Class</w:t>
      </w:r>
    </w:p>
    <w:p w14:paraId="30D73B77" w14:textId="77777777" w:rsidR="00C31C34" w:rsidRPr="005C2DFF" w:rsidRDefault="00C31C34" w:rsidP="00BF67C9">
      <w:pPr>
        <w:pStyle w:val="ListBullet"/>
      </w:pPr>
      <w:r w:rsidRPr="005C2DFF">
        <w:t>Market Participant</w:t>
      </w:r>
    </w:p>
    <w:p w14:paraId="30D73B78" w14:textId="77777777" w:rsidR="00C31C34" w:rsidRPr="005C2DFF" w:rsidRDefault="00C31C34" w:rsidP="00BF67C9">
      <w:pPr>
        <w:pStyle w:val="ListBullet"/>
      </w:pPr>
      <w:r w:rsidRPr="005C2DFF">
        <w:t>Market Participant Role</w:t>
      </w:r>
    </w:p>
    <w:p w14:paraId="30D73B79" w14:textId="763C679F" w:rsidR="00C31C34" w:rsidRPr="005C2DFF" w:rsidRDefault="00C31C34" w:rsidP="00BF67C9">
      <w:pPr>
        <w:pStyle w:val="ListBullet"/>
      </w:pPr>
      <w:r w:rsidRPr="005C2DFF">
        <w:t>Measurement Requirement</w:t>
      </w:r>
    </w:p>
    <w:p w14:paraId="30D73B7A" w14:textId="77777777" w:rsidR="00C31C34" w:rsidRPr="005C2DFF" w:rsidRDefault="00C31C34" w:rsidP="00BF67C9">
      <w:pPr>
        <w:pStyle w:val="ListBullet"/>
      </w:pPr>
      <w:r w:rsidRPr="005C2DFF">
        <w:t>Non-Half Hourly BM Unit Allocation</w:t>
      </w:r>
    </w:p>
    <w:p w14:paraId="30D73B7B" w14:textId="06602BA3" w:rsidR="00C31C34" w:rsidRPr="005C2DFF" w:rsidRDefault="00C31C34" w:rsidP="00BF67C9">
      <w:pPr>
        <w:pStyle w:val="ListBullet"/>
      </w:pPr>
      <w:r w:rsidRPr="005C2DFF">
        <w:t>Profile</w:t>
      </w:r>
    </w:p>
    <w:p w14:paraId="30D73B7C" w14:textId="77777777" w:rsidR="00C31C34" w:rsidRPr="005C2DFF" w:rsidRDefault="00C31C34" w:rsidP="00BF67C9">
      <w:pPr>
        <w:pStyle w:val="ListBullet"/>
      </w:pPr>
      <w:r w:rsidRPr="005C2DFF">
        <w:t>Profile Class</w:t>
      </w:r>
    </w:p>
    <w:p w14:paraId="30D73B7D" w14:textId="3276BCD8" w:rsidR="00C31C34" w:rsidRPr="005C2DFF" w:rsidRDefault="00C31C34" w:rsidP="00BF67C9">
      <w:pPr>
        <w:pStyle w:val="ListBullet"/>
      </w:pPr>
      <w:r w:rsidRPr="005C2DFF">
        <w:t>Profile Set</w:t>
      </w:r>
    </w:p>
    <w:p w14:paraId="30D73B7E" w14:textId="77777777" w:rsidR="00C31C34" w:rsidRPr="005C2DFF" w:rsidRDefault="00C31C34" w:rsidP="00BF67C9">
      <w:pPr>
        <w:pStyle w:val="ListBullet"/>
      </w:pPr>
      <w:r w:rsidRPr="005C2DFF">
        <w:t>Settlement</w:t>
      </w:r>
    </w:p>
    <w:p w14:paraId="30D73B7F" w14:textId="77777777" w:rsidR="00C31C34" w:rsidRPr="005C2DFF" w:rsidRDefault="00C31C34" w:rsidP="00BF67C9">
      <w:pPr>
        <w:pStyle w:val="ListBullet"/>
      </w:pPr>
      <w:r w:rsidRPr="005C2DFF">
        <w:t>Standard Settlement Configuration</w:t>
      </w:r>
    </w:p>
    <w:p w14:paraId="30D73B80" w14:textId="77777777" w:rsidR="00C31C34" w:rsidRPr="005C2DFF" w:rsidRDefault="00C31C34" w:rsidP="00BF67C9">
      <w:pPr>
        <w:pStyle w:val="ListBullet"/>
      </w:pPr>
      <w:r w:rsidRPr="005C2DFF">
        <w:t>Supplier</w:t>
      </w:r>
    </w:p>
    <w:p w14:paraId="30D73B81" w14:textId="77777777" w:rsidR="00C31C34" w:rsidRPr="005C2DFF" w:rsidRDefault="00C31C34" w:rsidP="00BF67C9">
      <w:pPr>
        <w:pStyle w:val="ListBullet"/>
      </w:pPr>
      <w:r w:rsidRPr="005C2DFF">
        <w:t>Supplier in GSP Group</w:t>
      </w:r>
    </w:p>
    <w:p w14:paraId="30D73B82" w14:textId="10377FE4" w:rsidR="00C31C34" w:rsidRPr="005C2DFF" w:rsidRDefault="00C31C34" w:rsidP="00BF67C9">
      <w:pPr>
        <w:pStyle w:val="ListBullet"/>
      </w:pPr>
      <w:r w:rsidRPr="005C2DFF">
        <w:t>SSR Run</w:t>
      </w:r>
    </w:p>
    <w:p w14:paraId="30D73B83" w14:textId="77777777" w:rsidR="00C31C34" w:rsidRPr="005C2DFF" w:rsidRDefault="00C31C34" w:rsidP="00BF67C9">
      <w:pPr>
        <w:pStyle w:val="ListBullet"/>
      </w:pPr>
      <w:r w:rsidRPr="005C2DFF">
        <w:t>Tele-Switch Contact</w:t>
      </w:r>
    </w:p>
    <w:p w14:paraId="30D73B84" w14:textId="3C320400" w:rsidR="00C31C34" w:rsidRPr="005C2DFF" w:rsidRDefault="00C31C34" w:rsidP="00BF67C9">
      <w:pPr>
        <w:pStyle w:val="ListBullet"/>
      </w:pPr>
      <w:r w:rsidRPr="005C2DFF">
        <w:t>Tele-switch Contact Interval</w:t>
      </w:r>
    </w:p>
    <w:p w14:paraId="30D73B85" w14:textId="77777777" w:rsidR="00C31C34" w:rsidRPr="005C2DFF" w:rsidRDefault="00C31C34" w:rsidP="00BF67C9">
      <w:pPr>
        <w:pStyle w:val="ListBullet"/>
      </w:pPr>
      <w:r w:rsidRPr="005C2DFF">
        <w:t>Tele-Switch Register Rule</w:t>
      </w:r>
    </w:p>
    <w:p w14:paraId="30D73B86" w14:textId="77777777" w:rsidR="00C31C34" w:rsidRPr="005C2DFF" w:rsidRDefault="00C31C34" w:rsidP="00BF67C9">
      <w:pPr>
        <w:pStyle w:val="ListBullet"/>
      </w:pPr>
      <w:r w:rsidRPr="005C2DFF">
        <w:t>Tele-Switch Contact Rule</w:t>
      </w:r>
    </w:p>
    <w:p w14:paraId="30D73B87" w14:textId="77777777" w:rsidR="00C31C34" w:rsidRPr="005C2DFF" w:rsidRDefault="00C31C34" w:rsidP="00BF67C9">
      <w:pPr>
        <w:pStyle w:val="ListBullet"/>
      </w:pPr>
      <w:r w:rsidRPr="005C2DFF">
        <w:t>Tele-switch Time Pattern Regime</w:t>
      </w:r>
    </w:p>
    <w:p w14:paraId="30D73B88" w14:textId="65D05A5A" w:rsidR="00C31C34" w:rsidRPr="005C2DFF" w:rsidRDefault="00C31C34" w:rsidP="00BF67C9">
      <w:pPr>
        <w:pStyle w:val="ListBullet"/>
      </w:pPr>
      <w:r w:rsidRPr="005C2DFF">
        <w:t>Time Block</w:t>
      </w:r>
    </w:p>
    <w:p w14:paraId="30D73B89" w14:textId="77777777" w:rsidR="00C31C34" w:rsidRPr="005C2DFF" w:rsidRDefault="00C31C34" w:rsidP="00BF67C9">
      <w:pPr>
        <w:pStyle w:val="ListBullet"/>
      </w:pPr>
      <w:r w:rsidRPr="005C2DFF">
        <w:t>Time Pattern Regime</w:t>
      </w:r>
    </w:p>
    <w:p w14:paraId="30D73B8A" w14:textId="77777777" w:rsidR="00C31C34" w:rsidRPr="005C2DFF" w:rsidRDefault="00C31C34" w:rsidP="00BF67C9">
      <w:pPr>
        <w:pStyle w:val="ListBullet"/>
      </w:pPr>
      <w:r w:rsidRPr="005C2DFF">
        <w:t>Valid Measurement Requirement Profile Class</w:t>
      </w:r>
    </w:p>
    <w:p w14:paraId="30D73B8B" w14:textId="77777777" w:rsidR="00C31C34" w:rsidRPr="005C2DFF" w:rsidRDefault="00C31C34" w:rsidP="00BF67C9">
      <w:pPr>
        <w:pStyle w:val="ListBullet"/>
      </w:pPr>
      <w:r w:rsidRPr="005C2DFF">
        <w:t>Valid Settlement Configuration Profile Class</w:t>
      </w:r>
    </w:p>
    <w:p w14:paraId="30D73B8D" w14:textId="77777777" w:rsidR="00C31C34" w:rsidRDefault="00C31C34" w:rsidP="005C2DFF">
      <w:r>
        <w:t>This process is automatically invoked whenever an on-line update function changes any system data.</w:t>
      </w:r>
    </w:p>
    <w:p w14:paraId="30D73B8E" w14:textId="05270D2F" w:rsidR="00C31C34" w:rsidRDefault="00C31C34">
      <w:pPr>
        <w:pStyle w:val="Heading3"/>
      </w:pPr>
      <w:r>
        <w:t>Error Handling</w:t>
      </w:r>
    </w:p>
    <w:p w14:paraId="30D73B8F" w14:textId="4631796C" w:rsidR="00C31C34" w:rsidRDefault="00C31C34" w:rsidP="005C2DFF">
      <w:r>
        <w:t>See Processing Description</w:t>
      </w:r>
    </w:p>
    <w:p w14:paraId="30D73B90" w14:textId="77777777" w:rsidR="00C31C34" w:rsidRDefault="00C31C34">
      <w:pPr>
        <w:pStyle w:val="Heading3"/>
      </w:pPr>
      <w:r>
        <w:t>Other Common Processing</w:t>
      </w:r>
    </w:p>
    <w:p w14:paraId="30D73B91" w14:textId="77777777" w:rsidR="00C31C34" w:rsidRDefault="00C31C34" w:rsidP="005C2DFF">
      <w:r>
        <w:t>No other common processes invoked.</w:t>
      </w:r>
    </w:p>
    <w:p w14:paraId="30D73B92" w14:textId="77777777" w:rsidR="00C31C34" w:rsidRDefault="00C31C34">
      <w:pPr>
        <w:pStyle w:val="Heading3"/>
      </w:pPr>
      <w:r>
        <w:t>Functions</w:t>
      </w:r>
    </w:p>
    <w:p w14:paraId="30D73B93" w14:textId="77777777" w:rsidR="00C31C34" w:rsidRDefault="00C31C34" w:rsidP="00BF67C9">
      <w:pPr>
        <w:pStyle w:val="AbbreviationList"/>
      </w:pPr>
      <w:r>
        <w:t>I0001</w:t>
      </w:r>
      <w:r>
        <w:tab/>
        <w:t>Define Line Loss Factor Classes</w:t>
      </w:r>
    </w:p>
    <w:p w14:paraId="30D73B94" w14:textId="77777777" w:rsidR="00C31C34" w:rsidRDefault="00C31C34" w:rsidP="00BF67C9">
      <w:pPr>
        <w:pStyle w:val="AbbreviationList"/>
      </w:pPr>
      <w:r>
        <w:t>I0002</w:t>
      </w:r>
      <w:r>
        <w:tab/>
        <w:t>Define GSP Group</w:t>
      </w:r>
    </w:p>
    <w:p w14:paraId="30D73B95" w14:textId="77777777" w:rsidR="00C31C34" w:rsidRDefault="00C31C34" w:rsidP="00BF67C9">
      <w:pPr>
        <w:pStyle w:val="AbbreviationList"/>
      </w:pPr>
      <w:r>
        <w:t>I0003</w:t>
      </w:r>
      <w:r>
        <w:tab/>
        <w:t>Define Calendar</w:t>
      </w:r>
    </w:p>
    <w:p w14:paraId="30D73B96" w14:textId="77777777" w:rsidR="00C31C34" w:rsidRDefault="00C31C34" w:rsidP="00BF67C9">
      <w:pPr>
        <w:pStyle w:val="AbbreviationList"/>
      </w:pPr>
      <w:r>
        <w:t>I0004</w:t>
      </w:r>
      <w:r>
        <w:tab/>
        <w:t>Define GSP Correction Scaling Factors</w:t>
      </w:r>
    </w:p>
    <w:p w14:paraId="30D73B97" w14:textId="77777777" w:rsidR="00C31C34" w:rsidRDefault="00C31C34" w:rsidP="00BF67C9">
      <w:pPr>
        <w:pStyle w:val="AbbreviationList"/>
      </w:pPr>
      <w:r>
        <w:t>I0005</w:t>
      </w:r>
      <w:r>
        <w:tab/>
        <w:t>Specify Supplier in GSP Group</w:t>
      </w:r>
    </w:p>
    <w:p w14:paraId="30D73B98" w14:textId="77777777" w:rsidR="00C31C34" w:rsidRDefault="00C31C34" w:rsidP="00BF67C9">
      <w:pPr>
        <w:pStyle w:val="AbbreviationList"/>
      </w:pPr>
      <w:r>
        <w:t>I0006</w:t>
      </w:r>
      <w:r>
        <w:tab/>
        <w:t>Specify Distributor(s) for GSP Group</w:t>
      </w:r>
    </w:p>
    <w:p w14:paraId="30D73B99" w14:textId="77777777" w:rsidR="00C31C34" w:rsidRDefault="00C31C34" w:rsidP="00BF67C9">
      <w:pPr>
        <w:pStyle w:val="AbbreviationList"/>
      </w:pPr>
      <w:r>
        <w:t>I0007</w:t>
      </w:r>
      <w:r>
        <w:tab/>
        <w:t>Define Profiles</w:t>
      </w:r>
    </w:p>
    <w:p w14:paraId="30D73B9A" w14:textId="77777777" w:rsidR="00C31C34" w:rsidRDefault="00C31C34" w:rsidP="00BF67C9">
      <w:pPr>
        <w:pStyle w:val="AbbreviationList"/>
      </w:pPr>
      <w:r>
        <w:t>I0009</w:t>
      </w:r>
      <w:r>
        <w:tab/>
        <w:t>Specify Data Collector for GSP Group</w:t>
      </w:r>
    </w:p>
    <w:p w14:paraId="30D73B9B" w14:textId="77777777" w:rsidR="00C31C34" w:rsidRDefault="00C31C34" w:rsidP="00BF67C9">
      <w:pPr>
        <w:pStyle w:val="AbbreviationList"/>
      </w:pPr>
      <w:r>
        <w:t>I0010</w:t>
      </w:r>
      <w:r>
        <w:tab/>
        <w:t>Specify Aggregator for GSP Group</w:t>
      </w:r>
    </w:p>
    <w:p w14:paraId="30D73B9C" w14:textId="77777777" w:rsidR="00C31C34" w:rsidRDefault="00C31C34" w:rsidP="00BF67C9">
      <w:pPr>
        <w:pStyle w:val="AbbreviationList"/>
      </w:pPr>
      <w:r>
        <w:t>I0011</w:t>
      </w:r>
      <w:r>
        <w:tab/>
        <w:t>Enter Temperature</w:t>
      </w:r>
    </w:p>
    <w:p w14:paraId="30D73B9D" w14:textId="77777777" w:rsidR="00C31C34" w:rsidRDefault="00C31C34" w:rsidP="00BF67C9">
      <w:pPr>
        <w:pStyle w:val="AbbreviationList"/>
      </w:pPr>
      <w:r>
        <w:t>I0012</w:t>
      </w:r>
      <w:r>
        <w:tab/>
        <w:t>Enter Tele-switch Intervals</w:t>
      </w:r>
    </w:p>
    <w:p w14:paraId="30D73B9E" w14:textId="77777777" w:rsidR="00C31C34" w:rsidRDefault="00C31C34" w:rsidP="00BF67C9">
      <w:pPr>
        <w:pStyle w:val="AbbreviationList"/>
      </w:pPr>
      <w:r>
        <w:t>I0030</w:t>
      </w:r>
      <w:r>
        <w:tab/>
        <w:t>Define Settlement Calendar</w:t>
      </w:r>
    </w:p>
    <w:p w14:paraId="30D73B9F" w14:textId="77777777" w:rsidR="00C31C34" w:rsidRDefault="00C31C34" w:rsidP="00BF67C9">
      <w:pPr>
        <w:pStyle w:val="AbbreviationList"/>
      </w:pPr>
      <w:r>
        <w:t>I0031</w:t>
      </w:r>
      <w:r>
        <w:tab/>
        <w:t>Define Standard Settlement Configurations and Assign Time Patterns</w:t>
      </w:r>
    </w:p>
    <w:p w14:paraId="30D73BA0" w14:textId="77777777" w:rsidR="00C31C34" w:rsidRDefault="00C31C34" w:rsidP="00BF67C9">
      <w:pPr>
        <w:pStyle w:val="AbbreviationList"/>
      </w:pPr>
      <w:r>
        <w:t>I0032</w:t>
      </w:r>
      <w:r>
        <w:tab/>
        <w:t>Specify Profile Class and Configuration Combinations</w:t>
      </w:r>
    </w:p>
    <w:p w14:paraId="30D73BA1" w14:textId="77777777" w:rsidR="00C31C34" w:rsidRDefault="00C31C34" w:rsidP="00BF67C9">
      <w:pPr>
        <w:pStyle w:val="AbbreviationList"/>
      </w:pPr>
      <w:r>
        <w:t>I0033</w:t>
      </w:r>
      <w:r>
        <w:tab/>
        <w:t>Define Average Fractions of Yearly Consumption</w:t>
      </w:r>
    </w:p>
    <w:p w14:paraId="30D73BA2" w14:textId="77777777" w:rsidR="00C31C34" w:rsidRDefault="00C31C34" w:rsidP="00BF67C9">
      <w:pPr>
        <w:pStyle w:val="AbbreviationList"/>
      </w:pPr>
      <w:r>
        <w:t>I0035</w:t>
      </w:r>
      <w:r>
        <w:tab/>
        <w:t>Maintain System Configuration Data</w:t>
      </w:r>
    </w:p>
    <w:p w14:paraId="30D73BA3" w14:textId="77777777" w:rsidR="00C31C34" w:rsidRDefault="00C31C34" w:rsidP="00BF67C9">
      <w:pPr>
        <w:pStyle w:val="AbbreviationList"/>
      </w:pPr>
      <w:r>
        <w:t>I0040</w:t>
      </w:r>
      <w:r>
        <w:tab/>
        <w:t>Define Time Pattern Regime</w:t>
      </w:r>
    </w:p>
    <w:p w14:paraId="30D73BA4" w14:textId="77777777" w:rsidR="00C31C34" w:rsidRDefault="00C31C34" w:rsidP="00BF67C9">
      <w:pPr>
        <w:pStyle w:val="AbbreviationList"/>
      </w:pPr>
      <w:r>
        <w:t>I0046</w:t>
      </w:r>
      <w:r>
        <w:tab/>
        <w:t>Define BM Units For Supplier In GSP Group</w:t>
      </w:r>
    </w:p>
    <w:p w14:paraId="30D73BA5" w14:textId="77777777" w:rsidR="00C31C34" w:rsidRDefault="00C31C34" w:rsidP="00BF67C9">
      <w:pPr>
        <w:pStyle w:val="AbbreviationList"/>
      </w:pPr>
      <w:r>
        <w:t>I0047</w:t>
      </w:r>
      <w:r>
        <w:tab/>
        <w:t>Specify Non-Half Hourly BM Unit Allocation</w:t>
      </w:r>
    </w:p>
    <w:p w14:paraId="30D73BA6" w14:textId="77777777" w:rsidR="00C31C34" w:rsidRDefault="00C31C34" w:rsidP="00BF67C9">
      <w:pPr>
        <w:pStyle w:val="AbbreviationList"/>
      </w:pPr>
      <w:r>
        <w:t>IC002</w:t>
      </w:r>
      <w:r>
        <w:tab/>
        <w:t>Batch Audit</w:t>
      </w:r>
    </w:p>
    <w:p w14:paraId="30D73BA8" w14:textId="77777777" w:rsidR="00C31C34" w:rsidRDefault="00C31C34">
      <w:pPr>
        <w:pStyle w:val="Heading3"/>
      </w:pPr>
      <w:r>
        <w:t>Requirements Catalogue Ref</w:t>
      </w:r>
      <w:r w:rsidR="00FC2371">
        <w:t>.</w:t>
      </w:r>
    </w:p>
    <w:p w14:paraId="30D73BA9" w14:textId="77777777" w:rsidR="00C31C34" w:rsidRDefault="00C31C34">
      <w:r>
        <w:t>6.12, 7.8, 7.10</w:t>
      </w:r>
    </w:p>
    <w:p w14:paraId="30D73BAA" w14:textId="77777777" w:rsidR="00C31C34" w:rsidRDefault="00C31C34">
      <w:pPr>
        <w:pStyle w:val="Heading3"/>
      </w:pPr>
      <w:r>
        <w:t>I/O Structures</w:t>
      </w:r>
    </w:p>
    <w:p w14:paraId="30D73BAB" w14:textId="730C0AA9" w:rsidR="00C31C34" w:rsidRDefault="00C31C34">
      <w:r>
        <w:t>Not applicable</w:t>
      </w:r>
    </w:p>
    <w:p w14:paraId="30D73BAC" w14:textId="3001DAD9" w:rsidR="00641B81" w:rsidRPr="005C2DFF" w:rsidRDefault="00641B81" w:rsidP="00BF67C9">
      <w:bookmarkStart w:id="3531" w:name="_Toc19510787"/>
    </w:p>
    <w:p w14:paraId="30D73BAD" w14:textId="77777777" w:rsidR="00C31C34" w:rsidRDefault="00C31C34">
      <w:pPr>
        <w:pStyle w:val="Heading2"/>
      </w:pPr>
      <w:bookmarkStart w:id="3532" w:name="_Toc426317416"/>
      <w:r>
        <w:t>IC002 Batch Audit</w:t>
      </w:r>
      <w:bookmarkEnd w:id="3531"/>
      <w:bookmarkEnd w:id="3532"/>
    </w:p>
    <w:p w14:paraId="30D73BAE" w14:textId="77777777" w:rsidR="00C31C34" w:rsidRDefault="00C31C34">
      <w:pPr>
        <w:pStyle w:val="Heading3"/>
      </w:pPr>
      <w:r>
        <w:t>Processing Description</w:t>
      </w:r>
    </w:p>
    <w:p w14:paraId="30D73BAF" w14:textId="52358E6C" w:rsidR="00C31C34" w:rsidRDefault="00C31C34" w:rsidP="002D5434">
      <w:r>
        <w:t>This process is invoked by functions which cause data to be loaded or modified by batch processes.</w:t>
      </w:r>
      <w:r w:rsidR="00881E87">
        <w:t xml:space="preserve"> </w:t>
      </w:r>
      <w:r>
        <w:t>This covers everything that is not interactively entered by the user.</w:t>
      </w:r>
    </w:p>
    <w:p w14:paraId="30D73BB0" w14:textId="4DC5B733" w:rsidR="00C31C34" w:rsidRDefault="00C31C34" w:rsidP="002D5434">
      <w:r>
        <w:t>All data files received are recorded using function IC007 - Update File Log.</w:t>
      </w:r>
      <w:r w:rsidR="00881E87">
        <w:t xml:space="preserve"> </w:t>
      </w:r>
      <w:r>
        <w:t>In addition the files themselves are retained until they are archived.</w:t>
      </w:r>
      <w:r w:rsidR="00881E87">
        <w:t xml:space="preserve"> </w:t>
      </w:r>
      <w:r>
        <w:t>This provides a complete record of all data entering the system.</w:t>
      </w:r>
    </w:p>
    <w:p w14:paraId="30D73BB1" w14:textId="77777777" w:rsidR="00C31C34" w:rsidRDefault="00C31C34" w:rsidP="002D5434">
      <w:r>
        <w:t>Depending on the nature of the data, additional actions are also performed:</w:t>
      </w:r>
    </w:p>
    <w:p w14:paraId="30D73BB2" w14:textId="351208F4" w:rsidR="00C31C34" w:rsidRPr="002D5434" w:rsidRDefault="00C31C34" w:rsidP="00BF67C9">
      <w:pPr>
        <w:pStyle w:val="StyleListNumberingalphabetsBold"/>
      </w:pPr>
      <w:r w:rsidRPr="002D5434">
        <w:t>Mixed Source Market Domain Data / Profile Data</w:t>
      </w:r>
    </w:p>
    <w:p w14:paraId="30D73BB3" w14:textId="0FEE41EC" w:rsidR="00C31C34" w:rsidRDefault="00C31C34" w:rsidP="002D5434">
      <w:r>
        <w:t>This is Market Domain data which can be entered either interactively (online) or in batch (offline).</w:t>
      </w:r>
      <w:r w:rsidR="00881E87">
        <w:t xml:space="preserve"> </w:t>
      </w:r>
      <w:r>
        <w:t>Specifically it represents the following entities:</w:t>
      </w:r>
    </w:p>
    <w:p w14:paraId="30D73BB4" w14:textId="77777777" w:rsidR="00C31C34" w:rsidRPr="00E64BB5" w:rsidRDefault="00C31C34" w:rsidP="00BF67C9">
      <w:pPr>
        <w:pStyle w:val="ListBullet"/>
      </w:pPr>
      <w:r w:rsidRPr="002D5434">
        <w:t>Average Fraction of Yearly Consumption</w:t>
      </w:r>
    </w:p>
    <w:p w14:paraId="30D73BB5" w14:textId="77777777" w:rsidR="00C31C34" w:rsidRPr="00E64BB5" w:rsidRDefault="00C31C34" w:rsidP="00BF67C9">
      <w:pPr>
        <w:pStyle w:val="ListBullet"/>
      </w:pPr>
      <w:r w:rsidRPr="00E64BB5">
        <w:t>Average Fraction of Yearly Consumption Set</w:t>
      </w:r>
    </w:p>
    <w:p w14:paraId="30D73BB6" w14:textId="77777777" w:rsidR="00C31C34" w:rsidRPr="00E64BB5" w:rsidRDefault="00C31C34" w:rsidP="00BF67C9">
      <w:pPr>
        <w:pStyle w:val="ListBullet"/>
      </w:pPr>
      <w:r w:rsidRPr="00E64BB5">
        <w:t>BM Unit for Supplier in GSP Group</w:t>
      </w:r>
    </w:p>
    <w:p w14:paraId="30D73BB7" w14:textId="77777777" w:rsidR="00C31C34" w:rsidRPr="00E64BB5" w:rsidRDefault="00C31C34" w:rsidP="00BF67C9">
      <w:pPr>
        <w:pStyle w:val="ListBullet"/>
      </w:pPr>
      <w:r w:rsidRPr="00E64BB5">
        <w:t>Clock Interval</w:t>
      </w:r>
    </w:p>
    <w:p w14:paraId="30D73BB8" w14:textId="77777777" w:rsidR="00C31C34" w:rsidRPr="00E64BB5" w:rsidRDefault="00C31C34" w:rsidP="00BF67C9">
      <w:pPr>
        <w:pStyle w:val="ListBullet"/>
      </w:pPr>
      <w:r w:rsidRPr="00E64BB5">
        <w:t>Clock Time Change</w:t>
      </w:r>
    </w:p>
    <w:p w14:paraId="30D73BB9" w14:textId="77777777" w:rsidR="00C31C34" w:rsidRPr="00E64BB5" w:rsidRDefault="00C31C34" w:rsidP="00BF67C9">
      <w:pPr>
        <w:pStyle w:val="ListBullet"/>
      </w:pPr>
      <w:r w:rsidRPr="00E64BB5">
        <w:t>Clock Time Pattern Regime</w:t>
      </w:r>
    </w:p>
    <w:p w14:paraId="30D73BBA" w14:textId="77777777" w:rsidR="00C31C34" w:rsidRPr="00E64BB5" w:rsidRDefault="00C31C34" w:rsidP="00BF67C9">
      <w:pPr>
        <w:pStyle w:val="ListBullet"/>
      </w:pPr>
      <w:r w:rsidRPr="00E64BB5">
        <w:t>Line Loss Factor Class</w:t>
      </w:r>
    </w:p>
    <w:p w14:paraId="30D73BBB" w14:textId="77777777" w:rsidR="00C31C34" w:rsidRPr="00E64BB5" w:rsidRDefault="00C31C34" w:rsidP="00BF67C9">
      <w:pPr>
        <w:pStyle w:val="ListBullet"/>
      </w:pPr>
      <w:r w:rsidRPr="00E64BB5">
        <w:t>Measurement Requirement</w:t>
      </w:r>
    </w:p>
    <w:p w14:paraId="30D73BBC" w14:textId="4263C6F0" w:rsidR="00C31C34" w:rsidRPr="00E64BB5" w:rsidRDefault="00C31C34" w:rsidP="00BF67C9">
      <w:pPr>
        <w:pStyle w:val="ListBullet"/>
      </w:pPr>
      <w:r w:rsidRPr="00E64BB5">
        <w:t>Profile</w:t>
      </w:r>
    </w:p>
    <w:p w14:paraId="30D73BBD" w14:textId="77777777" w:rsidR="00C31C34" w:rsidRPr="00E64BB5" w:rsidRDefault="00C31C34" w:rsidP="00BF67C9">
      <w:pPr>
        <w:pStyle w:val="ListBullet"/>
      </w:pPr>
      <w:r w:rsidRPr="00E64BB5">
        <w:t>Profile Class</w:t>
      </w:r>
    </w:p>
    <w:p w14:paraId="30D73BBE" w14:textId="77777777" w:rsidR="00C31C34" w:rsidRPr="00E64BB5" w:rsidRDefault="00C31C34" w:rsidP="00BF67C9">
      <w:pPr>
        <w:pStyle w:val="ListBullet"/>
      </w:pPr>
      <w:r w:rsidRPr="00E64BB5">
        <w:t>Settlement Day</w:t>
      </w:r>
    </w:p>
    <w:p w14:paraId="30D73BBF" w14:textId="77777777" w:rsidR="00C31C34" w:rsidRPr="00E64BB5" w:rsidRDefault="00C31C34" w:rsidP="00BF67C9">
      <w:pPr>
        <w:pStyle w:val="ListBullet"/>
      </w:pPr>
      <w:r w:rsidRPr="00E64BB5">
        <w:t>Settlement</w:t>
      </w:r>
    </w:p>
    <w:p w14:paraId="30D73BC0" w14:textId="08D3B49D" w:rsidR="00C31C34" w:rsidRPr="00E64BB5" w:rsidRDefault="00C31C34" w:rsidP="00BF67C9">
      <w:pPr>
        <w:pStyle w:val="ListBullet"/>
      </w:pPr>
      <w:r w:rsidRPr="00E64BB5">
        <w:t>Standard Settlement Configuration</w:t>
      </w:r>
    </w:p>
    <w:p w14:paraId="30D73BC1" w14:textId="77777777" w:rsidR="00C31C34" w:rsidRPr="00E64BB5" w:rsidRDefault="00C31C34" w:rsidP="00BF67C9">
      <w:pPr>
        <w:pStyle w:val="ListBullet"/>
      </w:pPr>
      <w:r w:rsidRPr="00E64BB5">
        <w:t>Tele-Switch Contact</w:t>
      </w:r>
    </w:p>
    <w:p w14:paraId="30D73BC2" w14:textId="77777777" w:rsidR="00C31C34" w:rsidRPr="00E64BB5" w:rsidRDefault="00C31C34" w:rsidP="00BF67C9">
      <w:pPr>
        <w:pStyle w:val="ListBullet"/>
      </w:pPr>
      <w:r w:rsidRPr="00E64BB5">
        <w:t>Tele-Switch Contact Interval</w:t>
      </w:r>
    </w:p>
    <w:p w14:paraId="30D73BC3" w14:textId="77777777" w:rsidR="00C31C34" w:rsidRPr="00E64BB5" w:rsidRDefault="00C31C34" w:rsidP="00BF67C9">
      <w:pPr>
        <w:pStyle w:val="ListBullet"/>
      </w:pPr>
      <w:r w:rsidRPr="00E64BB5">
        <w:t>Tele-Switch Contact Rule</w:t>
      </w:r>
    </w:p>
    <w:p w14:paraId="30D73BC4" w14:textId="77777777" w:rsidR="00C31C34" w:rsidRPr="00E64BB5" w:rsidRDefault="00C31C34" w:rsidP="00BF67C9">
      <w:pPr>
        <w:pStyle w:val="ListBullet"/>
      </w:pPr>
      <w:r w:rsidRPr="00E64BB5">
        <w:t>Tele-Switch Register Rule</w:t>
      </w:r>
    </w:p>
    <w:p w14:paraId="30D73BC5" w14:textId="77777777" w:rsidR="00C31C34" w:rsidRPr="00E64BB5" w:rsidRDefault="00C31C34" w:rsidP="00BF67C9">
      <w:pPr>
        <w:pStyle w:val="ListBullet"/>
      </w:pPr>
      <w:r w:rsidRPr="00E64BB5">
        <w:t>Tele-switch Time Pattern Regime</w:t>
      </w:r>
    </w:p>
    <w:p w14:paraId="30D73BC6" w14:textId="77777777" w:rsidR="00C31C34" w:rsidRPr="00E64BB5" w:rsidRDefault="00C31C34" w:rsidP="00BF67C9">
      <w:pPr>
        <w:pStyle w:val="ListBullet"/>
      </w:pPr>
      <w:r w:rsidRPr="00E64BB5">
        <w:t>Time Pattern Regime</w:t>
      </w:r>
    </w:p>
    <w:p w14:paraId="30D73BC7" w14:textId="77777777" w:rsidR="00C31C34" w:rsidRPr="00E64BB5" w:rsidRDefault="00C31C34" w:rsidP="00BF67C9">
      <w:pPr>
        <w:pStyle w:val="ListBullet"/>
      </w:pPr>
      <w:r w:rsidRPr="00E64BB5">
        <w:t xml:space="preserve"> Valid Measurement Requirement Profile Class</w:t>
      </w:r>
    </w:p>
    <w:p w14:paraId="30D73BC8" w14:textId="77777777" w:rsidR="00C31C34" w:rsidRPr="00E64BB5" w:rsidRDefault="00C31C34" w:rsidP="00BF67C9">
      <w:pPr>
        <w:pStyle w:val="ListBullet"/>
      </w:pPr>
      <w:r w:rsidRPr="00E64BB5">
        <w:t>Valid Settlement Configuration Profile Class</w:t>
      </w:r>
    </w:p>
    <w:p w14:paraId="30D73BC9" w14:textId="611B3591" w:rsidR="00C31C34" w:rsidRDefault="00C31C34" w:rsidP="00E64BB5">
      <w:r>
        <w:t>All batch changes to these entities are recorded together with the online changes in the online audit log.</w:t>
      </w:r>
      <w:r w:rsidR="00881E87">
        <w:t xml:space="preserve"> </w:t>
      </w:r>
      <w:r>
        <w:t>This is done by invoking function IC001 - Update Online Audit Log for each such change.</w:t>
      </w:r>
      <w:r w:rsidR="00881E87">
        <w:t xml:space="preserve"> </w:t>
      </w:r>
      <w:r>
        <w:t>For file loads the user id in the Audit Log is set to the id of the batch user.</w:t>
      </w:r>
    </w:p>
    <w:p w14:paraId="30D73BCA" w14:textId="6BE2E28D" w:rsidR="00C31C34" w:rsidRPr="00E64BB5" w:rsidRDefault="00C31C34" w:rsidP="00BF67C9">
      <w:pPr>
        <w:pStyle w:val="StyleListNumberingalphabetsBold"/>
      </w:pPr>
      <w:r w:rsidRPr="00E64BB5">
        <w:t>Settlement Data</w:t>
      </w:r>
    </w:p>
    <w:p w14:paraId="30D73BCB" w14:textId="57E89E7D" w:rsidR="00C31C34" w:rsidRDefault="00C31C34" w:rsidP="00BF67C9">
      <w:r>
        <w:t>Most of the input data to the settlement process is created at the time of file load.</w:t>
      </w:r>
      <w:r w:rsidR="00881E87">
        <w:t xml:space="preserve"> </w:t>
      </w:r>
      <w:r>
        <w:t>Once created this data cannot be modified, either on-line or in batch. The data used as input to a run is recorded as part of the run processing. This information along with the base entities themselves provide a complete record.</w:t>
      </w:r>
      <w:r w:rsidR="00881E87">
        <w:t xml:space="preserve"> </w:t>
      </w:r>
      <w:r>
        <w:t>This approach covers the following entities:</w:t>
      </w:r>
    </w:p>
    <w:p w14:paraId="30D73BCC" w14:textId="77777777" w:rsidR="00C31C34" w:rsidRPr="00E64BB5" w:rsidRDefault="00C31C34" w:rsidP="00BF67C9">
      <w:pPr>
        <w:pStyle w:val="ListBullet"/>
      </w:pPr>
      <w:r w:rsidRPr="00E64BB5">
        <w:t>Aggregated Supplier DA Period Consumption</w:t>
      </w:r>
    </w:p>
    <w:p w14:paraId="30D73BCD" w14:textId="77777777" w:rsidR="00C31C34" w:rsidRPr="00E64BB5" w:rsidRDefault="00C31C34" w:rsidP="00BF67C9">
      <w:pPr>
        <w:pStyle w:val="ListBullet"/>
      </w:pPr>
      <w:r w:rsidRPr="00E64BB5">
        <w:t>GSP Group Take</w:t>
      </w:r>
    </w:p>
    <w:p w14:paraId="30D73BCE" w14:textId="12150A8A" w:rsidR="00C31C34" w:rsidRPr="00E64BB5" w:rsidRDefault="00C31C34" w:rsidP="00BF67C9">
      <w:pPr>
        <w:pStyle w:val="ListBullet"/>
      </w:pPr>
      <w:r w:rsidRPr="00E64BB5">
        <w:t>Supplier Purchase Matrix</w:t>
      </w:r>
    </w:p>
    <w:p w14:paraId="30D73BCF" w14:textId="77777777" w:rsidR="00C31C34" w:rsidRPr="00E64BB5" w:rsidRDefault="00C31C34" w:rsidP="00BF67C9">
      <w:pPr>
        <w:pStyle w:val="ListBullet"/>
      </w:pPr>
      <w:r w:rsidRPr="00E64BB5">
        <w:t>Settlement Period Prices</w:t>
      </w:r>
    </w:p>
    <w:p w14:paraId="30D73BD0" w14:textId="4C41FD8A" w:rsidR="00C31C34" w:rsidRPr="00E64BB5" w:rsidRDefault="00C31C34" w:rsidP="00BF67C9">
      <w:pPr>
        <w:pStyle w:val="ListBullet"/>
      </w:pPr>
      <w:r w:rsidRPr="00E64BB5">
        <w:t>Supplier Data Aggregation</w:t>
      </w:r>
    </w:p>
    <w:p w14:paraId="30D73BD1" w14:textId="1AA873D2" w:rsidR="00C31C34" w:rsidRPr="00E64BB5" w:rsidRDefault="00C31C34" w:rsidP="00BF67C9">
      <w:pPr>
        <w:pStyle w:val="ListBullet"/>
      </w:pPr>
      <w:r w:rsidRPr="00E64BB5">
        <w:t>SSA Settlement Run</w:t>
      </w:r>
    </w:p>
    <w:p w14:paraId="30D73BD2" w14:textId="4B700D37" w:rsidR="00C31C34" w:rsidRDefault="00C31C34" w:rsidP="00BF67C9">
      <w:pPr>
        <w:pStyle w:val="ListBullet"/>
      </w:pPr>
      <w:r w:rsidRPr="00E64BB5">
        <w:t>SSA Settlement GSP Group</w:t>
      </w:r>
    </w:p>
    <w:p w14:paraId="30D73BD3" w14:textId="77777777" w:rsidR="00C31C34" w:rsidRDefault="00C31C34" w:rsidP="00E64BB5">
      <w:r>
        <w:t>Period Profile Class Coefficients are also read as part of the SSR Run but as these cannot be changed once a Final Initial Settlement Run has been done, the entity alone is sufficient for auditing.</w:t>
      </w:r>
    </w:p>
    <w:p w14:paraId="30D73BD4" w14:textId="77777777" w:rsidR="00C31C34" w:rsidRPr="00E64BB5" w:rsidRDefault="00C31C34" w:rsidP="00BF67C9">
      <w:pPr>
        <w:pStyle w:val="StyleListNumberingalphabetsBold"/>
      </w:pPr>
      <w:r w:rsidRPr="00E64BB5">
        <w:t>Settlement Period Line Loss Factors / GSP Correction Scaling Factors</w:t>
      </w:r>
    </w:p>
    <w:p w14:paraId="30D73BD5" w14:textId="24B7CD3A" w:rsidR="00C31C34" w:rsidRDefault="00C31C34" w:rsidP="00E64BB5">
      <w:r>
        <w:t>Ideally these should be handled in the same way as settlement data in (b) above, however the set effective for an SSR run can be altered by the reload of a new set of Line Loss Factor Class data or in the case of GSP Correction Scaling Factor by on-line changes.</w:t>
      </w:r>
    </w:p>
    <w:p w14:paraId="30D73BD6" w14:textId="18CCB102" w:rsidR="00C31C34" w:rsidRDefault="00C31C34" w:rsidP="00E64BB5">
      <w:r>
        <w:t>To ensure an accurate audit trail for the SSR runs, each run takes a snap-shot of the data at the start of the run.</w:t>
      </w:r>
      <w:r w:rsidR="00881E87">
        <w:t xml:space="preserve"> </w:t>
      </w:r>
      <w:r>
        <w:t>This is held in the Settlement Period LLF Used In SSR Run, GSP Correction Scaling Factor used in SSR Run and LLF File Ids used in SSR Run entities and provides a full audit record for that run.</w:t>
      </w:r>
    </w:p>
    <w:p w14:paraId="30D73BD7" w14:textId="7FAF55F7" w:rsidR="00C31C34" w:rsidRDefault="00C31C34" w:rsidP="00E64BB5">
      <w:r>
        <w:t>In the case of Settlement Period Line Loss Factors this snapshot combined with retaining the input file means there is no need to record changes to the entity and it is over-written when data is replaced.</w:t>
      </w:r>
    </w:p>
    <w:p w14:paraId="30D73BD8" w14:textId="77777777" w:rsidR="00C31C34" w:rsidRPr="00E64BB5" w:rsidRDefault="00C31C34" w:rsidP="00BF67C9">
      <w:pPr>
        <w:pStyle w:val="StyleListNumberingalphabetsBold"/>
      </w:pPr>
      <w:r w:rsidRPr="00E64BB5">
        <w:t>Daily Profile Production Data</w:t>
      </w:r>
    </w:p>
    <w:p w14:paraId="30D73BD9" w14:textId="0481E66F" w:rsidR="00C31C34" w:rsidRDefault="00C31C34" w:rsidP="00E64BB5">
      <w:r>
        <w:t>Data used for Profile Production which can only be modified through the loading of data files is audited by recording the delivery and processing of every file in the file log (see above).</w:t>
      </w:r>
      <w:r w:rsidR="00881E87">
        <w:t xml:space="preserve"> </w:t>
      </w:r>
      <w:r>
        <w:t>The database holds the latest version of the data received.</w:t>
      </w:r>
    </w:p>
    <w:p w14:paraId="30D73BDA" w14:textId="77777777" w:rsidR="00C31C34" w:rsidRDefault="00C31C34" w:rsidP="00E64BB5">
      <w:r>
        <w:t>To provide a full record of the data used in a Profile Production Run, the following reports are produced for every run:</w:t>
      </w:r>
    </w:p>
    <w:p w14:paraId="30D73BDB" w14:textId="77777777" w:rsidR="00C31C34" w:rsidRPr="00E64BB5" w:rsidRDefault="00C31C34" w:rsidP="00BF67C9">
      <w:pPr>
        <w:pStyle w:val="ListBullet"/>
      </w:pPr>
      <w:r w:rsidRPr="00E64BB5">
        <w:t>Standing Profile Data Report</w:t>
      </w:r>
    </w:p>
    <w:p w14:paraId="30D73BDC" w14:textId="0671F3FD" w:rsidR="00C31C34" w:rsidRPr="00E64BB5" w:rsidRDefault="00C31C34" w:rsidP="00BF67C9">
      <w:pPr>
        <w:pStyle w:val="ListBullet"/>
      </w:pPr>
      <w:r w:rsidRPr="00E64BB5">
        <w:t>Standard Settlement Configuration Report</w:t>
      </w:r>
    </w:p>
    <w:p w14:paraId="30D73BDD" w14:textId="77777777" w:rsidR="00C31C34" w:rsidRPr="00E64BB5" w:rsidRDefault="00C31C34" w:rsidP="00BF67C9">
      <w:pPr>
        <w:pStyle w:val="ListBullet"/>
      </w:pPr>
      <w:r w:rsidRPr="00E64BB5">
        <w:t>Tele-switch Contact Interval Data Report</w:t>
      </w:r>
    </w:p>
    <w:p w14:paraId="30D73BDE" w14:textId="77777777" w:rsidR="00C31C34" w:rsidRPr="00E64BB5" w:rsidRDefault="00C31C34" w:rsidP="00BF67C9">
      <w:pPr>
        <w:pStyle w:val="ListBullet"/>
      </w:pPr>
      <w:r w:rsidRPr="00E64BB5">
        <w:t>Daily Profile Data Report</w:t>
      </w:r>
    </w:p>
    <w:p w14:paraId="30D73BDF" w14:textId="77777777" w:rsidR="00C31C34" w:rsidRDefault="00C31C34" w:rsidP="00E64BB5">
      <w:r>
        <w:t>These reports are retained for audit purposes.</w:t>
      </w:r>
    </w:p>
    <w:p w14:paraId="30D73BE0" w14:textId="77777777" w:rsidR="00C31C34" w:rsidRPr="00E64BB5" w:rsidRDefault="00C31C34" w:rsidP="00BF67C9">
      <w:pPr>
        <w:pStyle w:val="StyleListNumberingalphabetsBold"/>
      </w:pPr>
      <w:r w:rsidRPr="00E64BB5">
        <w:t>SSR and Profile Runs</w:t>
      </w:r>
    </w:p>
    <w:p w14:paraId="30D73BE1" w14:textId="16B98268" w:rsidR="00C31C34" w:rsidRDefault="00C31C34" w:rsidP="00E64BB5">
      <w:pPr>
        <w:rPr>
          <w:b/>
        </w:rPr>
      </w:pPr>
      <w:r>
        <w:t>Every time an SSR or Profile Production Run is invoked, a record(s) are created in the SSR Run and SSR Run GSP Group or Profile Production Run entities.</w:t>
      </w:r>
      <w:r w:rsidR="00881E87">
        <w:t xml:space="preserve"> </w:t>
      </w:r>
      <w:r>
        <w:t>The creation of these records generates an entry in the online audit log through invoking the common function IC001 Update On-line Audit Log.</w:t>
      </w:r>
      <w:r w:rsidR="00881E87">
        <w:t xml:space="preserve"> </w:t>
      </w:r>
      <w:r>
        <w:t>Other process specific audit information is also generated, as described in the functions themselves, for example the creation of '...used in SSR Run' entities.</w:t>
      </w:r>
    </w:p>
    <w:p w14:paraId="30D73BE2" w14:textId="77777777" w:rsidR="00C31C34" w:rsidRDefault="00C31C34">
      <w:pPr>
        <w:pStyle w:val="Heading3"/>
      </w:pPr>
      <w:r>
        <w:t xml:space="preserve">Error Handling </w:t>
      </w:r>
    </w:p>
    <w:p w14:paraId="30D73BE3" w14:textId="65CC7BC3" w:rsidR="00C31C34" w:rsidRDefault="00C31C34">
      <w:r>
        <w:t>See Processing Description</w:t>
      </w:r>
    </w:p>
    <w:p w14:paraId="30D73BE4" w14:textId="77777777" w:rsidR="00C31C34" w:rsidRDefault="00C31C34">
      <w:pPr>
        <w:pStyle w:val="Heading3"/>
      </w:pPr>
      <w:r>
        <w:t>Other Common Processing</w:t>
      </w:r>
    </w:p>
    <w:p w14:paraId="30D73BE5" w14:textId="77777777" w:rsidR="00C31C34" w:rsidRDefault="00C31C34" w:rsidP="00E64BB5">
      <w:r>
        <w:t>IC001 Update Online Audit Log</w:t>
      </w:r>
    </w:p>
    <w:p w14:paraId="30D73BE6" w14:textId="70B4D994" w:rsidR="00C31C34" w:rsidRDefault="00C31C34" w:rsidP="00E64BB5">
      <w:r>
        <w:t>IC007 Update File Log</w:t>
      </w:r>
    </w:p>
    <w:p w14:paraId="30D73BE7" w14:textId="77777777" w:rsidR="00C31C34" w:rsidRDefault="00C31C34">
      <w:pPr>
        <w:pStyle w:val="Heading3"/>
      </w:pPr>
      <w:r>
        <w:t>Fu</w:t>
      </w:r>
      <w:r w:rsidRPr="005C2DFF">
        <w:t>nctions</w:t>
      </w:r>
    </w:p>
    <w:p w14:paraId="30D73BE8" w14:textId="174E07B1" w:rsidR="00C31C34" w:rsidRDefault="00C31C34" w:rsidP="005C2DFF">
      <w:r>
        <w:t>The following functions invoke this function.</w:t>
      </w:r>
      <w:r w:rsidR="00881E87">
        <w:t xml:space="preserve"> </w:t>
      </w:r>
      <w:r>
        <w:t>Each function is categorised</w:t>
      </w:r>
      <w:r w:rsidR="000067F8">
        <w:t>:</w:t>
      </w:r>
    </w:p>
    <w:p w14:paraId="30D73BE9" w14:textId="6B46385A" w:rsidR="00C31C34" w:rsidRDefault="00C31C34" w:rsidP="00BF67C9">
      <w:pPr>
        <w:pStyle w:val="AbbreviationList"/>
        <w:tabs>
          <w:tab w:val="left" w:pos="7200"/>
          <w:tab w:val="left" w:pos="7380"/>
          <w:tab w:val="left" w:pos="8640"/>
        </w:tabs>
      </w:pPr>
      <w:r>
        <w:t>I0013B</w:t>
      </w:r>
      <w:r>
        <w:tab/>
        <w:t>Load GSP Group Tak</w:t>
      </w:r>
      <w:r w:rsidR="0082547B">
        <w:t>e</w:t>
      </w:r>
      <w:r w:rsidR="0082547B">
        <w:tab/>
      </w:r>
      <w:r>
        <w:t>(b)</w:t>
      </w:r>
    </w:p>
    <w:p w14:paraId="30D73BEA" w14:textId="7FECBA72" w:rsidR="00C31C34" w:rsidRDefault="00C31C34" w:rsidP="00BF67C9">
      <w:pPr>
        <w:pStyle w:val="AbbreviationList"/>
        <w:tabs>
          <w:tab w:val="left" w:pos="7200"/>
        </w:tabs>
      </w:pPr>
      <w:r>
        <w:t>I0014</w:t>
      </w:r>
      <w:r>
        <w:tab/>
        <w:t>Load Line Loss Factor Data</w:t>
      </w:r>
      <w:r w:rsidR="0082547B">
        <w:tab/>
      </w:r>
      <w:r>
        <w:t>(c)</w:t>
      </w:r>
    </w:p>
    <w:p w14:paraId="30D73BEB" w14:textId="37B99AE1" w:rsidR="00C31C34" w:rsidRDefault="00C31C34" w:rsidP="00BF67C9">
      <w:pPr>
        <w:pStyle w:val="AbbreviationList"/>
        <w:tabs>
          <w:tab w:val="left" w:pos="7200"/>
          <w:tab w:val="left" w:pos="8640"/>
        </w:tabs>
      </w:pPr>
      <w:r>
        <w:t>I0016</w:t>
      </w:r>
      <w:r>
        <w:tab/>
        <w:t>Calculate Daily Profiles</w:t>
      </w:r>
      <w:r w:rsidR="0082547B">
        <w:tab/>
      </w:r>
      <w:r>
        <w:t>(e)</w:t>
      </w:r>
    </w:p>
    <w:p w14:paraId="30D73BEC" w14:textId="66778021" w:rsidR="00C31C34" w:rsidRDefault="00C31C34" w:rsidP="00BF67C9">
      <w:pPr>
        <w:pStyle w:val="AbbreviationList"/>
        <w:tabs>
          <w:tab w:val="left" w:pos="7200"/>
        </w:tabs>
      </w:pPr>
      <w:r>
        <w:t>I0017B</w:t>
      </w:r>
      <w:r>
        <w:tab/>
        <w:t>Load Aggregated Half Hour Data</w:t>
      </w:r>
      <w:r w:rsidR="0082547B">
        <w:tab/>
      </w:r>
      <w:r>
        <w:t>(b)</w:t>
      </w:r>
    </w:p>
    <w:p w14:paraId="30D73BED" w14:textId="117B5C64" w:rsidR="00C31C34" w:rsidRDefault="00C31C34" w:rsidP="00BF67C9">
      <w:pPr>
        <w:pStyle w:val="AbbreviationList"/>
        <w:tabs>
          <w:tab w:val="left" w:pos="7200"/>
          <w:tab w:val="left" w:pos="8640"/>
        </w:tabs>
      </w:pPr>
      <w:r>
        <w:t>I0018</w:t>
      </w:r>
      <w:r>
        <w:tab/>
        <w:t>Load Tele-switch Pool Market Domain Data</w:t>
      </w:r>
      <w:r w:rsidR="0082547B">
        <w:tab/>
      </w:r>
      <w:r>
        <w:t>(a)</w:t>
      </w:r>
    </w:p>
    <w:p w14:paraId="30D73BEE" w14:textId="4494191B" w:rsidR="00C31C34" w:rsidRDefault="00C31C34" w:rsidP="00BF67C9">
      <w:pPr>
        <w:pStyle w:val="AbbreviationList"/>
        <w:tabs>
          <w:tab w:val="left" w:pos="7200"/>
        </w:tabs>
      </w:pPr>
      <w:r>
        <w:t>I0019</w:t>
      </w:r>
      <w:r>
        <w:tab/>
        <w:t>Load Regression Equations</w:t>
      </w:r>
      <w:r w:rsidR="0082547B">
        <w:tab/>
      </w:r>
      <w:r>
        <w:t>(d)</w:t>
      </w:r>
    </w:p>
    <w:p w14:paraId="30D73BEF" w14:textId="0094042B" w:rsidR="00C31C34" w:rsidRDefault="00C31C34" w:rsidP="00BF67C9">
      <w:pPr>
        <w:pStyle w:val="AbbreviationList"/>
        <w:tabs>
          <w:tab w:val="left" w:pos="7200"/>
        </w:tabs>
      </w:pPr>
      <w:r>
        <w:t>I0020B</w:t>
      </w:r>
      <w:r>
        <w:tab/>
        <w:t>Load Settlement Price Data</w:t>
      </w:r>
      <w:r w:rsidR="0082547B">
        <w:tab/>
      </w:r>
      <w:r>
        <w:t>(b)</w:t>
      </w:r>
    </w:p>
    <w:p w14:paraId="30D73BF0" w14:textId="77777777" w:rsidR="00C31C34" w:rsidRDefault="00C31C34" w:rsidP="00BF67C9">
      <w:pPr>
        <w:pStyle w:val="AbbreviationList"/>
        <w:tabs>
          <w:tab w:val="left" w:pos="7200"/>
        </w:tabs>
      </w:pPr>
      <w:r>
        <w:t>I0021</w:t>
      </w:r>
      <w:r>
        <w:tab/>
        <w:t>Load Sunset data</w:t>
      </w:r>
      <w:r>
        <w:tab/>
        <w:t>(d)</w:t>
      </w:r>
    </w:p>
    <w:p w14:paraId="30D73BF1" w14:textId="4970938D" w:rsidR="00C31C34" w:rsidRDefault="00C31C34" w:rsidP="00BF67C9">
      <w:pPr>
        <w:pStyle w:val="AbbreviationList"/>
        <w:tabs>
          <w:tab w:val="left" w:pos="7200"/>
        </w:tabs>
      </w:pPr>
      <w:r>
        <w:t>I0022B</w:t>
      </w:r>
      <w:r>
        <w:tab/>
        <w:t>Load Supplier Purchase Matrix Data</w:t>
      </w:r>
      <w:r w:rsidR="0082547B">
        <w:tab/>
      </w:r>
      <w:r>
        <w:t>(b)</w:t>
      </w:r>
    </w:p>
    <w:p w14:paraId="30D73BF2" w14:textId="7ED96F52" w:rsidR="00C31C34" w:rsidRDefault="00C31C34" w:rsidP="00BF67C9">
      <w:pPr>
        <w:pStyle w:val="AbbreviationList"/>
        <w:tabs>
          <w:tab w:val="left" w:pos="7200"/>
        </w:tabs>
      </w:pPr>
      <w:r>
        <w:t>I0028B</w:t>
      </w:r>
      <w:r>
        <w:tab/>
        <w:t>Load Tele-Switch Contact Switching Times</w:t>
      </w:r>
      <w:r w:rsidR="0082547B">
        <w:tab/>
      </w:r>
      <w:r>
        <w:t>(a)</w:t>
      </w:r>
    </w:p>
    <w:p w14:paraId="30D73BF3" w14:textId="7690A60E" w:rsidR="00C31C34" w:rsidRDefault="00C31C34" w:rsidP="00BF67C9">
      <w:pPr>
        <w:pStyle w:val="AbbreviationList"/>
        <w:tabs>
          <w:tab w:val="left" w:pos="7200"/>
        </w:tabs>
      </w:pPr>
      <w:r>
        <w:t>I0029</w:t>
      </w:r>
      <w:r>
        <w:tab/>
        <w:t>Run SSR</w:t>
      </w:r>
      <w:r w:rsidR="0082547B">
        <w:tab/>
      </w:r>
      <w:r>
        <w:t>(e)</w:t>
      </w:r>
    </w:p>
    <w:p w14:paraId="30D73BF4" w14:textId="68116326" w:rsidR="00C31C34" w:rsidRDefault="00C31C34" w:rsidP="00BF67C9">
      <w:pPr>
        <w:pStyle w:val="AbbreviationList"/>
        <w:tabs>
          <w:tab w:val="left" w:pos="7200"/>
        </w:tabs>
      </w:pPr>
      <w:r>
        <w:t>I0041</w:t>
      </w:r>
      <w:r>
        <w:tab/>
        <w:t>Load Profile Data</w:t>
      </w:r>
      <w:r w:rsidR="0082547B">
        <w:tab/>
      </w:r>
      <w:r>
        <w:t>(a)</w:t>
      </w:r>
    </w:p>
    <w:p w14:paraId="30D73BF5" w14:textId="7E1584F7" w:rsidR="00C31C34" w:rsidRDefault="00C31C34" w:rsidP="00BF67C9">
      <w:pPr>
        <w:pStyle w:val="AbbreviationList"/>
        <w:tabs>
          <w:tab w:val="left" w:pos="7200"/>
        </w:tabs>
      </w:pPr>
      <w:r>
        <w:t>I0043</w:t>
      </w:r>
      <w:r>
        <w:tab/>
        <w:t>Load Market Domain Data Complete Set</w:t>
      </w:r>
      <w:r w:rsidR="0082547B">
        <w:tab/>
      </w:r>
      <w:r>
        <w:t>(a)</w:t>
      </w:r>
    </w:p>
    <w:p w14:paraId="30D73BF6" w14:textId="42CDC41C" w:rsidR="00C31C34" w:rsidRDefault="00C31C34" w:rsidP="00BF67C9">
      <w:pPr>
        <w:pStyle w:val="AbbreviationList"/>
        <w:tabs>
          <w:tab w:val="left" w:pos="7200"/>
        </w:tabs>
      </w:pPr>
      <w:r>
        <w:t>I0044</w:t>
      </w:r>
      <w:r>
        <w:tab/>
        <w:t>Load Settlement Calendar Data</w:t>
      </w:r>
      <w:r w:rsidR="0082547B">
        <w:tab/>
      </w:r>
      <w:r>
        <w:t>(a)</w:t>
      </w:r>
    </w:p>
    <w:p w14:paraId="30D73BF7" w14:textId="6AE946FA" w:rsidR="00C31C34" w:rsidRDefault="00C31C34" w:rsidP="00BF67C9">
      <w:pPr>
        <w:pStyle w:val="AbbreviationList"/>
        <w:tabs>
          <w:tab w:val="left" w:pos="7200"/>
        </w:tabs>
      </w:pPr>
      <w:r>
        <w:t>I0048</w:t>
      </w:r>
      <w:r>
        <w:tab/>
        <w:t>Load BM Unit Registration Data</w:t>
      </w:r>
      <w:r w:rsidR="0082547B">
        <w:tab/>
      </w:r>
      <w:r>
        <w:t>(a)</w:t>
      </w:r>
    </w:p>
    <w:p w14:paraId="30D73BF9" w14:textId="77777777" w:rsidR="00C31C34" w:rsidRDefault="00C31C34">
      <w:pPr>
        <w:pStyle w:val="Heading3"/>
      </w:pPr>
      <w:r>
        <w:t>Requirements Catalogue Ref</w:t>
      </w:r>
      <w:r w:rsidR="005C2DFF">
        <w:t>.</w:t>
      </w:r>
    </w:p>
    <w:p w14:paraId="30D73BFA" w14:textId="77777777" w:rsidR="00C31C34" w:rsidRDefault="00C31C34" w:rsidP="00E64BB5">
      <w:r>
        <w:t>6.12, 7.10</w:t>
      </w:r>
    </w:p>
    <w:p w14:paraId="30D73BFB" w14:textId="77777777" w:rsidR="00C31C34" w:rsidRDefault="00C31C34">
      <w:pPr>
        <w:pStyle w:val="Heading3"/>
      </w:pPr>
      <w:r>
        <w:t>I/O Structures</w:t>
      </w:r>
    </w:p>
    <w:p w14:paraId="30D73BFC" w14:textId="1254D8BD" w:rsidR="00C31C34" w:rsidRDefault="00C31C34" w:rsidP="00E64BB5">
      <w:r>
        <w:t>Not applicable</w:t>
      </w:r>
    </w:p>
    <w:p w14:paraId="30D73BFD" w14:textId="5C0B7E22" w:rsidR="002D5434" w:rsidRPr="00E64BB5" w:rsidRDefault="002D5434" w:rsidP="00BF67C9">
      <w:bookmarkStart w:id="3533" w:name="_Toc19510788"/>
    </w:p>
    <w:p w14:paraId="30D73BFE" w14:textId="77777777" w:rsidR="00C31C34" w:rsidRDefault="00C31C34">
      <w:pPr>
        <w:pStyle w:val="Heading2"/>
      </w:pPr>
      <w:bookmarkStart w:id="3534" w:name="_Toc426317417"/>
      <w:r>
        <w:t>IC003 Authorise &amp; Produce Standing Data Audit Report</w:t>
      </w:r>
      <w:bookmarkEnd w:id="3533"/>
      <w:bookmarkEnd w:id="3534"/>
    </w:p>
    <w:p w14:paraId="30D73BFF" w14:textId="77777777" w:rsidR="00C31C34" w:rsidRDefault="00C31C34">
      <w:pPr>
        <w:pStyle w:val="Heading3"/>
      </w:pPr>
      <w:r>
        <w:t>Processing Descr</w:t>
      </w:r>
      <w:r w:rsidRPr="005C2DFF">
        <w:t>iption</w:t>
      </w:r>
    </w:p>
    <w:p w14:paraId="30D73C00" w14:textId="3FF2D663" w:rsidR="00C31C34" w:rsidRDefault="00C31C34" w:rsidP="00E64BB5">
      <w:r>
        <w:t>This common process is invoked whenever standing data is changed, both by on-line and batch functions, that could potentially impact a Settlement Run.</w:t>
      </w:r>
    </w:p>
    <w:p w14:paraId="30D73C01" w14:textId="62176D5A" w:rsidR="00C958C4" w:rsidRDefault="00C31C34" w:rsidP="00E64BB5">
      <w:r>
        <w:t>The earliest Settlement Date impacted by the data being inserted / updated or deleted is checked using the logic indicated below.</w:t>
      </w:r>
      <w:r w:rsidR="00881E87">
        <w:t xml:space="preserve"> </w:t>
      </w:r>
      <w:r>
        <w:t>This date could be either from the existing data being changed or from the new data depending on which has an earlier associated date. If this date or any subsequent date has had a Settlement Run with Settlement Code Final Initial then the change must be authorised.</w:t>
      </w:r>
    </w:p>
    <w:p w14:paraId="30D73C02" w14:textId="77777777" w:rsidR="00C31C34" w:rsidRDefault="00C31C34" w:rsidP="00E64BB5">
      <w:r>
        <w:t>IF the ‘effective from settlement date’ date is BEFORE the most recent final initial settlement</w:t>
      </w:r>
    </w:p>
    <w:p w14:paraId="30D73C03" w14:textId="77777777" w:rsidR="00C31C34" w:rsidRDefault="00C31C34" w:rsidP="00E64BB5">
      <w:r>
        <w:t>THEN</w:t>
      </w:r>
    </w:p>
    <w:p w14:paraId="30D73C04" w14:textId="77777777" w:rsidR="00C31C34" w:rsidRDefault="00C31C34">
      <w:r>
        <w:tab/>
        <w:t>IF change only affects the ‘effective to settlement date’ date</w:t>
      </w:r>
    </w:p>
    <w:p w14:paraId="30D73C05" w14:textId="77777777" w:rsidR="00C31C34" w:rsidRDefault="00C31C34">
      <w:r>
        <w:tab/>
        <w:t>THEN</w:t>
      </w:r>
    </w:p>
    <w:p w14:paraId="30D73C06" w14:textId="77777777" w:rsidR="00C31C34" w:rsidRDefault="00C31C34">
      <w:r>
        <w:tab/>
      </w:r>
      <w:r>
        <w:tab/>
        <w:t xml:space="preserve">IF (the old ‘effective to sett. date’ is BEFORE the </w:t>
      </w:r>
      <w:r>
        <w:rPr>
          <w:u w:val="single"/>
        </w:rPr>
        <w:t>most recent</w:t>
      </w:r>
      <w:r>
        <w:t xml:space="preserve"> final initial settlement)</w:t>
      </w:r>
    </w:p>
    <w:p w14:paraId="30D73C07" w14:textId="77777777" w:rsidR="00C31C34" w:rsidRDefault="00C31C34">
      <w:r>
        <w:tab/>
      </w:r>
      <w:r>
        <w:tab/>
        <w:t xml:space="preserve">OR (the new ‘effective to sett. date’ is BEFORE the </w:t>
      </w:r>
      <w:r>
        <w:rPr>
          <w:u w:val="single"/>
        </w:rPr>
        <w:t>most recent</w:t>
      </w:r>
      <w:r>
        <w:t xml:space="preserve"> final initial settlement)</w:t>
      </w:r>
    </w:p>
    <w:p w14:paraId="30D73C08" w14:textId="77777777" w:rsidR="00C31C34" w:rsidRDefault="00C31C34">
      <w:r>
        <w:tab/>
      </w:r>
      <w:r>
        <w:tab/>
        <w:t>THEN</w:t>
      </w:r>
    </w:p>
    <w:p w14:paraId="30D73C09" w14:textId="77777777" w:rsidR="00C31C34" w:rsidRDefault="00C31C34">
      <w:r>
        <w:tab/>
      </w:r>
      <w:r>
        <w:tab/>
      </w:r>
      <w:r>
        <w:tab/>
        <w:t>Stop the edit or generate IC003 report</w:t>
      </w:r>
    </w:p>
    <w:p w14:paraId="30D73C0A" w14:textId="77777777" w:rsidR="00C31C34" w:rsidRDefault="00C31C34">
      <w:r>
        <w:tab/>
      </w:r>
      <w:r>
        <w:tab/>
        <w:t>ELSE</w:t>
      </w:r>
    </w:p>
    <w:p w14:paraId="30D73C0B" w14:textId="77777777" w:rsidR="00C31C34" w:rsidRDefault="00C31C34">
      <w:r>
        <w:tab/>
      </w:r>
      <w:r>
        <w:tab/>
      </w:r>
      <w:r>
        <w:tab/>
        <w:t>Let the change go ahead</w:t>
      </w:r>
    </w:p>
    <w:p w14:paraId="30D73C0C" w14:textId="77777777" w:rsidR="00C31C34" w:rsidRDefault="00C31C34">
      <w:r>
        <w:tab/>
      </w:r>
      <w:r>
        <w:tab/>
        <w:t>ENDIF</w:t>
      </w:r>
    </w:p>
    <w:p w14:paraId="30D73C0D" w14:textId="77777777" w:rsidR="00C31C34" w:rsidRDefault="00C31C34">
      <w:r>
        <w:tab/>
        <w:t>ELSE</w:t>
      </w:r>
    </w:p>
    <w:p w14:paraId="30D73C0E" w14:textId="77777777" w:rsidR="00C31C34" w:rsidRDefault="00C31C34">
      <w:r>
        <w:tab/>
      </w:r>
      <w:r>
        <w:tab/>
        <w:t>Stop the edit or generate IC003 report</w:t>
      </w:r>
    </w:p>
    <w:p w14:paraId="30D73C0F" w14:textId="77777777" w:rsidR="00C31C34" w:rsidRDefault="00C31C34">
      <w:r>
        <w:t>ELSE</w:t>
      </w:r>
    </w:p>
    <w:p w14:paraId="30D73C10" w14:textId="77777777" w:rsidR="00C31C34" w:rsidRDefault="00C31C34">
      <w:r>
        <w:tab/>
        <w:t>Let the change go ahead</w:t>
      </w:r>
    </w:p>
    <w:p w14:paraId="30D73C11" w14:textId="77777777" w:rsidR="00C31C34" w:rsidRDefault="00C31C34">
      <w:r>
        <w:t>ENDIF</w:t>
      </w:r>
    </w:p>
    <w:p w14:paraId="30D73C12" w14:textId="236B6F69" w:rsidR="00C31C34" w:rsidRDefault="00C31C34" w:rsidP="00E64BB5">
      <w:r>
        <w:t>The ISRA Standing Data Manager is the only user role authorised to make changes to data that require authorisation.</w:t>
      </w:r>
      <w:r w:rsidR="00881E87">
        <w:t xml:space="preserve"> </w:t>
      </w:r>
      <w:r>
        <w:t>For online functions a warning displayed and the user must confirm they wish to proceed with the change.</w:t>
      </w:r>
      <w:r w:rsidR="00881E87">
        <w:t xml:space="preserve"> </w:t>
      </w:r>
      <w:r>
        <w:t>For batch functions it is assumed that as the ISRA Standing Data Manager would not in normal circumstances be performing loads (normally the ISRA Operator will initiate loads and runs) then this is sufficient authorisation</w:t>
      </w:r>
      <w:r w:rsidR="002D5434">
        <w:t>.</w:t>
      </w:r>
    </w:p>
    <w:p w14:paraId="30D73C13" w14:textId="1F4E5347" w:rsidR="00C31C34" w:rsidRDefault="00C31C34" w:rsidP="00E64BB5">
      <w:r>
        <w:t>If a Final Initial Settlement Run has been affected by the change an Audit Report will be produced.</w:t>
      </w:r>
      <w:r w:rsidR="00881E87">
        <w:t xml:space="preserve"> </w:t>
      </w:r>
      <w:r>
        <w:t>The Audit Report contains the information held in the online audit log entry, as specified in IC001.</w:t>
      </w:r>
      <w:r w:rsidR="00881E87">
        <w:t xml:space="preserve"> </w:t>
      </w:r>
      <w:r>
        <w:t>Additionally for batch functions an exception will be recorded.</w:t>
      </w:r>
    </w:p>
    <w:p w14:paraId="30D73C14" w14:textId="77777777" w:rsidR="00C31C34" w:rsidRDefault="00C31C34">
      <w:pPr>
        <w:pStyle w:val="Heading3"/>
      </w:pPr>
      <w:r>
        <w:t xml:space="preserve">Error Handling </w:t>
      </w:r>
    </w:p>
    <w:p w14:paraId="30D73C15" w14:textId="1ADDA070" w:rsidR="00C31C34" w:rsidRDefault="00C31C34">
      <w:r>
        <w:t>See Processing Description</w:t>
      </w:r>
    </w:p>
    <w:p w14:paraId="30D73C16" w14:textId="77777777" w:rsidR="00C31C34" w:rsidRDefault="00C31C34">
      <w:pPr>
        <w:pStyle w:val="Heading3"/>
      </w:pPr>
      <w:r>
        <w:t>Other Common Processing</w:t>
      </w:r>
    </w:p>
    <w:p w14:paraId="30D73C17" w14:textId="4360B3C4" w:rsidR="00C31C34" w:rsidRDefault="00C31C34">
      <w:r>
        <w:t>IC009 Report Exception</w:t>
      </w:r>
    </w:p>
    <w:p w14:paraId="30D73C18" w14:textId="77777777" w:rsidR="00C31C34" w:rsidRDefault="00C31C34">
      <w:pPr>
        <w:pStyle w:val="Heading3"/>
      </w:pPr>
      <w:r>
        <w:t>Functions</w:t>
      </w:r>
    </w:p>
    <w:p w14:paraId="30D73C19" w14:textId="15F4776A" w:rsidR="00C31C34" w:rsidRDefault="00C31C34" w:rsidP="00E64BB5">
      <w:r>
        <w:t>In general the set of functions invoking IC003 are those that alter standing data entities where the change can be identified as being changed after the Final Initial Settlement Run i.e. those functions which alter, either directly or indirectly e.g. via cascade deletes, entities containing settlement date related attributes. Some functions that would initially appear to be included under this criteria are not due to the specific tighter requirements preventing deletion e.g. I0002 Define GSP Group or where the entity being maintained can only be deleted when the associated links have been removed using a different function e.g. I0031 Define Standard Settlement Configurations &amp; Assign to Time Patterns.</w:t>
      </w:r>
    </w:p>
    <w:p w14:paraId="30D73C1B" w14:textId="77777777" w:rsidR="00C31C34" w:rsidRDefault="00C31C34" w:rsidP="00BF67C9">
      <w:pPr>
        <w:pStyle w:val="AbbreviationList"/>
      </w:pPr>
      <w:r>
        <w:t>I0001</w:t>
      </w:r>
      <w:r>
        <w:tab/>
        <w:t>Define Line Loss Factor Classes</w:t>
      </w:r>
    </w:p>
    <w:p w14:paraId="30D73C1C" w14:textId="77777777" w:rsidR="00C31C34" w:rsidRDefault="00C31C34" w:rsidP="00BF67C9">
      <w:pPr>
        <w:pStyle w:val="AbbreviationList"/>
      </w:pPr>
      <w:r>
        <w:t>I0003</w:t>
      </w:r>
      <w:r>
        <w:tab/>
        <w:t>Define Calendar</w:t>
      </w:r>
    </w:p>
    <w:p w14:paraId="30D73C1D" w14:textId="77777777" w:rsidR="00C31C34" w:rsidRDefault="00C31C34" w:rsidP="00BF67C9">
      <w:pPr>
        <w:pStyle w:val="AbbreviationList"/>
      </w:pPr>
      <w:r>
        <w:t>I0004</w:t>
      </w:r>
      <w:r>
        <w:tab/>
        <w:t>Define GSP Correction Scaling Factors</w:t>
      </w:r>
    </w:p>
    <w:p w14:paraId="30D73C1E" w14:textId="77777777" w:rsidR="00C31C34" w:rsidRDefault="00C31C34" w:rsidP="00BF67C9">
      <w:pPr>
        <w:pStyle w:val="AbbreviationList"/>
      </w:pPr>
      <w:r>
        <w:t>I0005</w:t>
      </w:r>
      <w:r>
        <w:tab/>
        <w:t>Specify Supplier in GSP Group</w:t>
      </w:r>
    </w:p>
    <w:p w14:paraId="30D73C1F" w14:textId="77777777" w:rsidR="00C31C34" w:rsidRDefault="00C31C34" w:rsidP="00BF67C9">
      <w:pPr>
        <w:pStyle w:val="AbbreviationList"/>
      </w:pPr>
      <w:r>
        <w:t>I0006</w:t>
      </w:r>
      <w:r>
        <w:tab/>
        <w:t>Specify Distributor(s) for GSP Group</w:t>
      </w:r>
    </w:p>
    <w:p w14:paraId="30D73C20" w14:textId="77777777" w:rsidR="00C31C34" w:rsidRDefault="00C31C34" w:rsidP="00BF67C9">
      <w:pPr>
        <w:pStyle w:val="AbbreviationList"/>
      </w:pPr>
      <w:r>
        <w:t>I0007</w:t>
      </w:r>
      <w:r>
        <w:tab/>
        <w:t>Define Profiles</w:t>
      </w:r>
    </w:p>
    <w:p w14:paraId="30D73C21" w14:textId="77777777" w:rsidR="00C31C34" w:rsidRDefault="00C31C34" w:rsidP="00BF67C9">
      <w:pPr>
        <w:pStyle w:val="AbbreviationList"/>
      </w:pPr>
      <w:r>
        <w:t>I0010</w:t>
      </w:r>
      <w:r>
        <w:tab/>
        <w:t>Specify Aggregator for GSP Group</w:t>
      </w:r>
    </w:p>
    <w:p w14:paraId="30D73C22" w14:textId="77777777" w:rsidR="00C31C34" w:rsidRDefault="00C31C34" w:rsidP="00BF67C9">
      <w:pPr>
        <w:pStyle w:val="AbbreviationList"/>
      </w:pPr>
      <w:r>
        <w:t>I0011</w:t>
      </w:r>
      <w:r>
        <w:tab/>
        <w:t>Enter Temperature</w:t>
      </w:r>
    </w:p>
    <w:p w14:paraId="30D73C23" w14:textId="5E95C84A" w:rsidR="00C31C34" w:rsidRDefault="00C31C34" w:rsidP="00BF67C9">
      <w:pPr>
        <w:pStyle w:val="AbbreviationList"/>
      </w:pPr>
      <w:r>
        <w:t>I0012</w:t>
      </w:r>
      <w:r>
        <w:tab/>
        <w:t>Enter Tele-switch Contact Intervals</w:t>
      </w:r>
    </w:p>
    <w:p w14:paraId="30D73C24" w14:textId="77777777" w:rsidR="00C31C34" w:rsidRDefault="00C31C34" w:rsidP="00BF67C9">
      <w:pPr>
        <w:pStyle w:val="AbbreviationList"/>
      </w:pPr>
      <w:r>
        <w:t>I0014</w:t>
      </w:r>
      <w:r>
        <w:tab/>
        <w:t>Load Line Loss Factor Data</w:t>
      </w:r>
    </w:p>
    <w:p w14:paraId="30D73C25" w14:textId="3331B439" w:rsidR="00C31C34" w:rsidRDefault="00C31C34" w:rsidP="00BF67C9">
      <w:pPr>
        <w:pStyle w:val="AbbreviationList"/>
      </w:pPr>
      <w:r>
        <w:t>I0018</w:t>
      </w:r>
      <w:r>
        <w:tab/>
        <w:t>Load Tele-switch Pool Market Domain Data</w:t>
      </w:r>
    </w:p>
    <w:p w14:paraId="30D73C26" w14:textId="14DBB36B" w:rsidR="00C31C34" w:rsidRDefault="00C31C34" w:rsidP="00BF67C9">
      <w:pPr>
        <w:pStyle w:val="AbbreviationList"/>
      </w:pPr>
      <w:r>
        <w:t>I0019</w:t>
      </w:r>
      <w:r>
        <w:tab/>
        <w:t>Load Regression Equations</w:t>
      </w:r>
    </w:p>
    <w:p w14:paraId="30D73C27" w14:textId="5C57B9A1" w:rsidR="00C31C34" w:rsidRDefault="00C31C34" w:rsidP="00BF67C9">
      <w:pPr>
        <w:pStyle w:val="AbbreviationList"/>
      </w:pPr>
      <w:r>
        <w:t>I0019B</w:t>
      </w:r>
      <w:r>
        <w:tab/>
        <w:t xml:space="preserve">Load Scottish </w:t>
      </w:r>
      <w:r w:rsidRPr="00C958C4">
        <w:t>Regress</w:t>
      </w:r>
      <w:r w:rsidRPr="00A45B8D">
        <w:t>ion</w:t>
      </w:r>
      <w:r>
        <w:t xml:space="preserve"> Equations</w:t>
      </w:r>
      <w:r w:rsidR="00A45B8D" w:rsidRPr="00BF67C9">
        <w:rPr>
          <w:rStyle w:val="FootnoteReference"/>
        </w:rPr>
        <w:fldChar w:fldCharType="begin"/>
      </w:r>
      <w:r w:rsidR="00A45B8D" w:rsidRPr="00BF67C9">
        <w:rPr>
          <w:rStyle w:val="FootnoteReference"/>
        </w:rPr>
        <w:instrText xml:space="preserve"> NOTEREF  _Ref73957608 \h  \* MERGEFORMAT </w:instrText>
      </w:r>
      <w:r w:rsidR="00A45B8D" w:rsidRPr="00BF67C9">
        <w:rPr>
          <w:rStyle w:val="FootnoteReference"/>
        </w:rPr>
      </w:r>
      <w:r w:rsidR="00A45B8D" w:rsidRPr="00BF67C9">
        <w:rPr>
          <w:rStyle w:val="FootnoteReference"/>
        </w:rPr>
        <w:fldChar w:fldCharType="separate"/>
      </w:r>
      <w:r w:rsidR="00C7798C">
        <w:rPr>
          <w:rStyle w:val="FootnoteReference"/>
        </w:rPr>
        <w:t>1</w:t>
      </w:r>
      <w:r w:rsidR="00A45B8D" w:rsidRPr="00BF67C9">
        <w:rPr>
          <w:rStyle w:val="FootnoteReference"/>
        </w:rPr>
        <w:fldChar w:fldCharType="end"/>
      </w:r>
    </w:p>
    <w:p w14:paraId="30D73C28" w14:textId="77777777" w:rsidR="00C31C34" w:rsidRDefault="00C31C34" w:rsidP="00BF67C9">
      <w:pPr>
        <w:pStyle w:val="AbbreviationList"/>
      </w:pPr>
      <w:r>
        <w:t>I0021</w:t>
      </w:r>
      <w:r>
        <w:tab/>
        <w:t>Load Sunset Data</w:t>
      </w:r>
    </w:p>
    <w:p w14:paraId="30D73C29" w14:textId="77777777" w:rsidR="00C31C34" w:rsidRDefault="00C31C34" w:rsidP="00BF67C9">
      <w:pPr>
        <w:pStyle w:val="AbbreviationList"/>
      </w:pPr>
      <w:r>
        <w:t>I0028A</w:t>
      </w:r>
      <w:r>
        <w:tab/>
        <w:t>Initiate Load Tele-Switch Contact Switching Times</w:t>
      </w:r>
    </w:p>
    <w:p w14:paraId="30D73C2A" w14:textId="77777777" w:rsidR="00C31C34" w:rsidRDefault="00C31C34" w:rsidP="00BF67C9">
      <w:pPr>
        <w:pStyle w:val="AbbreviationList"/>
      </w:pPr>
      <w:r>
        <w:t>I0028B</w:t>
      </w:r>
      <w:r>
        <w:tab/>
        <w:t>Load Tele-Switch Contact Switching Times</w:t>
      </w:r>
    </w:p>
    <w:p w14:paraId="30D73C2B" w14:textId="2C792D28" w:rsidR="00C31C34" w:rsidRDefault="00C31C34" w:rsidP="00BF67C9">
      <w:pPr>
        <w:pStyle w:val="AbbreviationList"/>
      </w:pPr>
      <w:r>
        <w:t>I0031</w:t>
      </w:r>
      <w:r>
        <w:tab/>
        <w:t>Define Standard Settlement Configurations and Assign Time Patterns</w:t>
      </w:r>
    </w:p>
    <w:p w14:paraId="30D73C2C" w14:textId="77777777" w:rsidR="00C31C34" w:rsidRDefault="00C31C34" w:rsidP="00BF67C9">
      <w:pPr>
        <w:pStyle w:val="AbbreviationList"/>
      </w:pPr>
      <w:r>
        <w:t>I0032</w:t>
      </w:r>
      <w:r>
        <w:tab/>
        <w:t>Specify Profile Class and Configuration Combinations</w:t>
      </w:r>
    </w:p>
    <w:p w14:paraId="30D73C2D" w14:textId="77777777" w:rsidR="00C31C34" w:rsidRDefault="00C31C34" w:rsidP="00BF67C9">
      <w:pPr>
        <w:pStyle w:val="AbbreviationList"/>
      </w:pPr>
      <w:r>
        <w:t>I0033</w:t>
      </w:r>
      <w:r>
        <w:tab/>
        <w:t>Define Average Fractions of Yearly Consumption</w:t>
      </w:r>
    </w:p>
    <w:p w14:paraId="30D73C2E" w14:textId="2E9DBB00" w:rsidR="00C31C34" w:rsidRDefault="00C31C34" w:rsidP="00BF67C9">
      <w:pPr>
        <w:pStyle w:val="AbbreviationList"/>
      </w:pPr>
      <w:r>
        <w:t>I0040</w:t>
      </w:r>
      <w:r>
        <w:tab/>
        <w:t>Define Time Pattern Regime</w:t>
      </w:r>
    </w:p>
    <w:p w14:paraId="30D73C2F" w14:textId="741BB25C" w:rsidR="00C31C34" w:rsidRDefault="00C31C34" w:rsidP="00BF67C9">
      <w:pPr>
        <w:pStyle w:val="AbbreviationList"/>
      </w:pPr>
      <w:r>
        <w:t>I0041</w:t>
      </w:r>
      <w:r>
        <w:tab/>
        <w:t>Load Profile Data</w:t>
      </w:r>
    </w:p>
    <w:p w14:paraId="30D73C30" w14:textId="77777777" w:rsidR="00C31C34" w:rsidRDefault="00C31C34" w:rsidP="00BF67C9">
      <w:pPr>
        <w:pStyle w:val="AbbreviationList"/>
      </w:pPr>
      <w:r>
        <w:t>I0046</w:t>
      </w:r>
      <w:r>
        <w:tab/>
        <w:t>Define BM Units For Supplier In GSP Group</w:t>
      </w:r>
    </w:p>
    <w:p w14:paraId="30D73C31" w14:textId="77777777" w:rsidR="00C31C34" w:rsidRDefault="00C31C34" w:rsidP="00BF67C9">
      <w:pPr>
        <w:pStyle w:val="AbbreviationList"/>
      </w:pPr>
      <w:r>
        <w:t>I0043</w:t>
      </w:r>
      <w:r>
        <w:tab/>
        <w:t>Load Market Domain Data Complete Set</w:t>
      </w:r>
    </w:p>
    <w:p w14:paraId="30D73C32" w14:textId="77777777" w:rsidR="00C31C34" w:rsidRDefault="00C31C34" w:rsidP="00BF67C9">
      <w:pPr>
        <w:pStyle w:val="AbbreviationList"/>
      </w:pPr>
      <w:r>
        <w:t>I0047</w:t>
      </w:r>
      <w:r>
        <w:tab/>
        <w:t>Specify Non-Half Hourly BM Unit Allocation</w:t>
      </w:r>
    </w:p>
    <w:p w14:paraId="30D73C33" w14:textId="77777777" w:rsidR="00C31C34" w:rsidRDefault="00C31C34" w:rsidP="00BF67C9">
      <w:pPr>
        <w:pStyle w:val="AbbreviationList"/>
      </w:pPr>
      <w:r>
        <w:t>I0048</w:t>
      </w:r>
      <w:r>
        <w:tab/>
        <w:t>Load BM Unit Registration Data</w:t>
      </w:r>
    </w:p>
    <w:p w14:paraId="30D73C35" w14:textId="587D280A" w:rsidR="00C31C34" w:rsidRDefault="00C31C34">
      <w:pPr>
        <w:pStyle w:val="Heading3"/>
      </w:pPr>
      <w:r>
        <w:t>Requirements Catalogue Ref</w:t>
      </w:r>
      <w:r w:rsidR="00CB60A3">
        <w:t>.</w:t>
      </w:r>
    </w:p>
    <w:p w14:paraId="30D73C36" w14:textId="77777777" w:rsidR="00C31C34" w:rsidRDefault="00C31C34" w:rsidP="00E64BB5">
      <w:r>
        <w:t>6.22, 6.23</w:t>
      </w:r>
    </w:p>
    <w:p w14:paraId="30D73C37" w14:textId="5CAD9412" w:rsidR="00C31C34" w:rsidRDefault="00C31C34">
      <w:pPr>
        <w:pStyle w:val="Heading3"/>
      </w:pPr>
      <w:r>
        <w:t>I/O Structure</w:t>
      </w:r>
      <w:r w:rsidR="00AC464E">
        <w:t>s</w:t>
      </w:r>
    </w:p>
    <w:p w14:paraId="30D73C38" w14:textId="77777777" w:rsidR="00C31C34" w:rsidRDefault="00C31C34" w:rsidP="00BF67C9">
      <w:pPr>
        <w:ind w:left="0"/>
        <w:jc w:val="center"/>
      </w:pPr>
      <w:r>
        <w:object w:dxaOrig="8477" w:dyaOrig="2925" w14:anchorId="30D73EBB">
          <v:shape id="_x0000_i1073" type="#_x0000_t75" style="width:424pt;height:146.5pt" o:ole="">
            <v:imagedata r:id="rId153" o:title=""/>
          </v:shape>
          <o:OLEObject Type="Embed" ProgID="Word.Picture.8" ShapeID="_x0000_i1073" DrawAspect="Content" ObjectID="_1503150390" r:id="rId154"/>
        </w:object>
      </w:r>
    </w:p>
    <w:p w14:paraId="30D73C39" w14:textId="781831D0" w:rsidR="00C958C4" w:rsidRDefault="002D5434" w:rsidP="00BF67C9">
      <w:pPr>
        <w:pStyle w:val="Caption"/>
      </w:pPr>
      <w:r w:rsidRPr="000E7A0A">
        <w:t xml:space="preserve">Figure </w:t>
      </w:r>
      <w:r w:rsidR="00355E9F">
        <w:rPr>
          <w:noProof/>
        </w:rPr>
        <w:t>8</w:t>
      </w:r>
      <w:r w:rsidR="001A3FC4">
        <w:rPr>
          <w:noProof/>
        </w:rPr>
        <w:t>2</w:t>
      </w:r>
      <w:r>
        <w:t xml:space="preserve">: </w:t>
      </w:r>
      <w:r w:rsidR="00C958C4">
        <w:t>Authoris</w:t>
      </w:r>
      <w:r w:rsidR="00F204AE">
        <w:t>e &amp; Produce</w:t>
      </w:r>
      <w:r w:rsidR="00C958C4">
        <w:t xml:space="preserve"> Standing Data Audit Report</w:t>
      </w:r>
    </w:p>
    <w:p w14:paraId="30D73C3A" w14:textId="77777777" w:rsidR="00C31C34" w:rsidRPr="00E64BB5" w:rsidRDefault="00C31C34" w:rsidP="00E64BB5"/>
    <w:p w14:paraId="30D73C3B" w14:textId="77777777" w:rsidR="00773CD1" w:rsidRPr="00E64BB5" w:rsidRDefault="00C31C34" w:rsidP="00BF67C9">
      <w:pPr>
        <w:pageBreakBefore/>
        <w:ind w:left="1138"/>
      </w:pPr>
      <w:r>
        <w:t>Please note that the data items listed below have not been included in the Logical Data Model.</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C3F" w14:textId="77777777" w:rsidTr="00BF67C9">
        <w:trPr>
          <w:tblHeader/>
        </w:trPr>
        <w:tc>
          <w:tcPr>
            <w:tcW w:w="3542" w:type="dxa"/>
          </w:tcPr>
          <w:p w14:paraId="30D73C3D" w14:textId="77777777" w:rsidR="00C31C34" w:rsidRDefault="00C31C34" w:rsidP="00BF67C9">
            <w:pPr>
              <w:pStyle w:val="TableHeading"/>
            </w:pPr>
            <w:r>
              <w:t>I/O Structure Element</w:t>
            </w:r>
          </w:p>
        </w:tc>
        <w:tc>
          <w:tcPr>
            <w:tcW w:w="4205" w:type="dxa"/>
          </w:tcPr>
          <w:p w14:paraId="30D73C3E" w14:textId="77777777" w:rsidR="00C31C34" w:rsidRDefault="00C31C34" w:rsidP="00BF67C9">
            <w:pPr>
              <w:pStyle w:val="TableHeading"/>
            </w:pPr>
            <w:r>
              <w:t>Data Items</w:t>
            </w:r>
          </w:p>
        </w:tc>
      </w:tr>
      <w:tr w:rsidR="00C31C34" w14:paraId="30D73C44" w14:textId="77777777" w:rsidTr="00BF67C9">
        <w:tc>
          <w:tcPr>
            <w:tcW w:w="3542" w:type="dxa"/>
          </w:tcPr>
          <w:p w14:paraId="30D73C40" w14:textId="77777777" w:rsidR="00C31C34" w:rsidRDefault="00C31C34" w:rsidP="00BF67C9">
            <w:pPr>
              <w:pStyle w:val="Table"/>
            </w:pPr>
            <w:r>
              <w:t>Audit Report Header</w:t>
            </w:r>
          </w:p>
        </w:tc>
        <w:tc>
          <w:tcPr>
            <w:tcW w:w="4205" w:type="dxa"/>
          </w:tcPr>
          <w:p w14:paraId="30D73C41" w14:textId="77777777" w:rsidR="00C31C34" w:rsidRDefault="00C31C34" w:rsidP="00BF67C9">
            <w:pPr>
              <w:pStyle w:val="Table"/>
            </w:pPr>
            <w:r>
              <w:t>User Name - Name of user being reported on.</w:t>
            </w:r>
          </w:p>
          <w:p w14:paraId="30D73C42" w14:textId="77777777" w:rsidR="00C31C34" w:rsidRDefault="00C31C34" w:rsidP="00BF67C9">
            <w:pPr>
              <w:pStyle w:val="Table"/>
            </w:pPr>
            <w:r>
              <w:t>Audit Entity - Name of entity being reported on.</w:t>
            </w:r>
          </w:p>
          <w:p w14:paraId="30D73C43" w14:textId="77777777" w:rsidR="00C31C34" w:rsidRDefault="00C31C34" w:rsidP="00BF67C9">
            <w:pPr>
              <w:pStyle w:val="Table"/>
            </w:pPr>
            <w:r>
              <w:t>Date Range - Date range being reported on.</w:t>
            </w:r>
          </w:p>
        </w:tc>
      </w:tr>
      <w:tr w:rsidR="00C31C34" w14:paraId="30D73C47" w14:textId="77777777" w:rsidTr="00BF67C9">
        <w:tc>
          <w:tcPr>
            <w:tcW w:w="3542" w:type="dxa"/>
          </w:tcPr>
          <w:p w14:paraId="30D73C45" w14:textId="77777777" w:rsidR="00C31C34" w:rsidRDefault="00C31C34" w:rsidP="00BF67C9">
            <w:pPr>
              <w:pStyle w:val="Table"/>
            </w:pPr>
            <w:r>
              <w:t>User</w:t>
            </w:r>
          </w:p>
        </w:tc>
        <w:tc>
          <w:tcPr>
            <w:tcW w:w="4205" w:type="dxa"/>
          </w:tcPr>
          <w:p w14:paraId="30D73C46" w14:textId="77777777" w:rsidR="00C31C34" w:rsidRDefault="00C31C34" w:rsidP="00BF67C9">
            <w:pPr>
              <w:pStyle w:val="Table"/>
            </w:pPr>
            <w:r>
              <w:t>User Name - Name of user making the change.</w:t>
            </w:r>
          </w:p>
        </w:tc>
      </w:tr>
      <w:tr w:rsidR="00C31C34" w14:paraId="30D73C4A" w14:textId="77777777" w:rsidTr="00BF67C9">
        <w:tc>
          <w:tcPr>
            <w:tcW w:w="3542" w:type="dxa"/>
          </w:tcPr>
          <w:p w14:paraId="30D73C48" w14:textId="77777777" w:rsidR="00C31C34" w:rsidRDefault="00C31C34" w:rsidP="00BF67C9">
            <w:pPr>
              <w:pStyle w:val="Table"/>
            </w:pPr>
            <w:r>
              <w:t>Date/Time</w:t>
            </w:r>
          </w:p>
        </w:tc>
        <w:tc>
          <w:tcPr>
            <w:tcW w:w="4205" w:type="dxa"/>
          </w:tcPr>
          <w:p w14:paraId="30D73C49" w14:textId="77777777" w:rsidR="00C31C34" w:rsidRDefault="00C31C34" w:rsidP="00BF67C9">
            <w:pPr>
              <w:pStyle w:val="Table"/>
            </w:pPr>
            <w:r>
              <w:t>Date And Time - The data and time the change was made.</w:t>
            </w:r>
          </w:p>
        </w:tc>
      </w:tr>
      <w:tr w:rsidR="00C31C34" w14:paraId="30D73C4D" w14:textId="77777777" w:rsidTr="00BF67C9">
        <w:tc>
          <w:tcPr>
            <w:tcW w:w="3542" w:type="dxa"/>
          </w:tcPr>
          <w:p w14:paraId="30D73C4B" w14:textId="77777777" w:rsidR="00C31C34" w:rsidRDefault="00C31C34" w:rsidP="00BF67C9">
            <w:pPr>
              <w:pStyle w:val="Table"/>
            </w:pPr>
            <w:r>
              <w:t>Audit Entity</w:t>
            </w:r>
          </w:p>
        </w:tc>
        <w:tc>
          <w:tcPr>
            <w:tcW w:w="4205" w:type="dxa"/>
          </w:tcPr>
          <w:p w14:paraId="30D73C4C" w14:textId="77777777" w:rsidR="00C31C34" w:rsidRDefault="00C31C34" w:rsidP="00BF67C9">
            <w:pPr>
              <w:pStyle w:val="Table"/>
            </w:pPr>
            <w:r>
              <w:t>Audit Entity - The name of the entity affected.</w:t>
            </w:r>
          </w:p>
        </w:tc>
      </w:tr>
      <w:tr w:rsidR="00C31C34" w14:paraId="30D73C50" w14:textId="77777777" w:rsidTr="00BF67C9">
        <w:tc>
          <w:tcPr>
            <w:tcW w:w="3542" w:type="dxa"/>
          </w:tcPr>
          <w:p w14:paraId="30D73C4E" w14:textId="77777777" w:rsidR="00C31C34" w:rsidRDefault="00C31C34" w:rsidP="00BF67C9">
            <w:pPr>
              <w:pStyle w:val="Table"/>
            </w:pPr>
            <w:r>
              <w:t>Online/Batch Update</w:t>
            </w:r>
          </w:p>
        </w:tc>
        <w:tc>
          <w:tcPr>
            <w:tcW w:w="4205" w:type="dxa"/>
          </w:tcPr>
          <w:p w14:paraId="30D73C4F" w14:textId="77777777" w:rsidR="00C31C34" w:rsidRDefault="00C31C34" w:rsidP="00BF67C9">
            <w:pPr>
              <w:pStyle w:val="Table"/>
            </w:pPr>
            <w:r>
              <w:t>Batch/Online Indicator - Whether update was performed online or by a batch process.</w:t>
            </w:r>
          </w:p>
        </w:tc>
      </w:tr>
      <w:tr w:rsidR="00C31C34" w14:paraId="30D73C53" w14:textId="77777777" w:rsidTr="00BF67C9">
        <w:tc>
          <w:tcPr>
            <w:tcW w:w="3542" w:type="dxa"/>
          </w:tcPr>
          <w:p w14:paraId="30D73C51" w14:textId="77777777" w:rsidR="00C31C34" w:rsidRDefault="00C31C34" w:rsidP="00BF67C9">
            <w:pPr>
              <w:pStyle w:val="Table"/>
            </w:pPr>
            <w:r>
              <w:t>Change Operation</w:t>
            </w:r>
          </w:p>
        </w:tc>
        <w:tc>
          <w:tcPr>
            <w:tcW w:w="4205" w:type="dxa"/>
          </w:tcPr>
          <w:p w14:paraId="30D73C52" w14:textId="77777777" w:rsidR="00C31C34" w:rsidRDefault="00C31C34" w:rsidP="00BF67C9">
            <w:pPr>
              <w:pStyle w:val="Table"/>
            </w:pPr>
            <w:r>
              <w:t>Operation Type - One of create, update or delete.</w:t>
            </w:r>
          </w:p>
        </w:tc>
      </w:tr>
      <w:tr w:rsidR="00C31C34" w14:paraId="30D73C56" w14:textId="77777777" w:rsidTr="00BF67C9">
        <w:tc>
          <w:tcPr>
            <w:tcW w:w="3542" w:type="dxa"/>
          </w:tcPr>
          <w:p w14:paraId="30D73C54" w14:textId="77777777" w:rsidR="00C31C34" w:rsidRDefault="00C31C34" w:rsidP="00BF67C9">
            <w:pPr>
              <w:pStyle w:val="Table"/>
            </w:pPr>
            <w:r>
              <w:t>Change Details</w:t>
            </w:r>
          </w:p>
        </w:tc>
        <w:tc>
          <w:tcPr>
            <w:tcW w:w="4205" w:type="dxa"/>
          </w:tcPr>
          <w:p w14:paraId="30D73C55" w14:textId="77777777" w:rsidR="00C31C34" w:rsidRDefault="00C31C34" w:rsidP="00BF67C9">
            <w:pPr>
              <w:pStyle w:val="Table"/>
            </w:pPr>
            <w:r>
              <w:t>Attribute Values - Details of the after image of the entity.</w:t>
            </w:r>
          </w:p>
        </w:tc>
      </w:tr>
      <w:tr w:rsidR="00C31C34" w14:paraId="30D73C59" w14:textId="77777777" w:rsidTr="00BF67C9">
        <w:tc>
          <w:tcPr>
            <w:tcW w:w="3542" w:type="dxa"/>
          </w:tcPr>
          <w:p w14:paraId="30D73C57" w14:textId="77777777" w:rsidR="00C31C34" w:rsidRDefault="00C31C34" w:rsidP="00BF67C9">
            <w:pPr>
              <w:pStyle w:val="Table"/>
            </w:pPr>
            <w:r>
              <w:t>Warning Message</w:t>
            </w:r>
          </w:p>
        </w:tc>
        <w:tc>
          <w:tcPr>
            <w:tcW w:w="4205" w:type="dxa"/>
          </w:tcPr>
          <w:p w14:paraId="30D73C58" w14:textId="77777777" w:rsidR="00C31C34" w:rsidRDefault="00C31C34" w:rsidP="00BF67C9">
            <w:pPr>
              <w:pStyle w:val="Table"/>
            </w:pPr>
            <w:r>
              <w:t>Warning - Indicates that the change may invalidate one or more sets of Period Profile Class Coefficients or Daily Profile Coefficients.</w:t>
            </w:r>
          </w:p>
        </w:tc>
      </w:tr>
    </w:tbl>
    <w:p w14:paraId="30D73C5A" w14:textId="533BF1DF" w:rsidR="002D5434" w:rsidRPr="00355E9F" w:rsidRDefault="002D5434" w:rsidP="00BF67C9">
      <w:pPr>
        <w:pStyle w:val="Caption"/>
      </w:pPr>
      <w:bookmarkStart w:id="3535" w:name="_Toc19510789"/>
      <w:r w:rsidRPr="00860BA0">
        <w:t xml:space="preserve">Table </w:t>
      </w:r>
      <w:r w:rsidR="00355E9F" w:rsidRPr="00BF67C9">
        <w:t>8</w:t>
      </w:r>
      <w:r w:rsidR="001A3FC4">
        <w:t>8</w:t>
      </w:r>
      <w:r w:rsidRPr="00860BA0">
        <w:t xml:space="preserve">: </w:t>
      </w:r>
      <w:r w:rsidR="00F204AE" w:rsidRPr="00355E9F">
        <w:t>Authorise &amp; Produce</w:t>
      </w:r>
      <w:r w:rsidR="00C958C4" w:rsidRPr="00355E9F">
        <w:t xml:space="preserve"> Standing Data Audit Report </w:t>
      </w:r>
      <w:r w:rsidRPr="00355E9F">
        <w:t>- I/O Structure Elements</w:t>
      </w:r>
    </w:p>
    <w:p w14:paraId="30D73C5B" w14:textId="77777777" w:rsidR="002D5434" w:rsidRPr="00E64BB5" w:rsidRDefault="002D5434" w:rsidP="00BF67C9"/>
    <w:p w14:paraId="30D73C5C" w14:textId="77777777" w:rsidR="00C31C34" w:rsidRDefault="00C31C34">
      <w:pPr>
        <w:pStyle w:val="Heading2"/>
      </w:pPr>
      <w:bookmarkStart w:id="3536" w:name="_Toc426317418"/>
      <w:r>
        <w:t>IC004 Check File Header</w:t>
      </w:r>
      <w:bookmarkEnd w:id="3535"/>
      <w:bookmarkEnd w:id="3536"/>
    </w:p>
    <w:p w14:paraId="30D73C5D" w14:textId="77777777" w:rsidR="00C31C34" w:rsidRDefault="00C31C34">
      <w:pPr>
        <w:pStyle w:val="Heading3"/>
      </w:pPr>
      <w:r>
        <w:t>Processing Description</w:t>
      </w:r>
    </w:p>
    <w:p w14:paraId="30D73C5E" w14:textId="0F6722F9" w:rsidR="00C31C34" w:rsidRDefault="00C31C34" w:rsidP="00E64BB5">
      <w:r>
        <w:t>All files received by ISRA are data files.</w:t>
      </w:r>
      <w:r w:rsidR="00881E87">
        <w:t xml:space="preserve"> </w:t>
      </w:r>
      <w:r>
        <w:t>These have a standard header which is checked as follows:</w:t>
      </w:r>
    </w:p>
    <w:p w14:paraId="30D73C5F" w14:textId="77777777" w:rsidR="00C31C34" w:rsidRDefault="00C31C34" w:rsidP="00E64BB5">
      <w:r>
        <w:t>The File Format Code must identify the file as a data file.</w:t>
      </w:r>
    </w:p>
    <w:p w14:paraId="30D73C60" w14:textId="77777777" w:rsidR="00C31C34" w:rsidRDefault="00C31C34" w:rsidP="00E64BB5">
      <w:r>
        <w:t>File Content Code identifies the file as containing one of the following:</w:t>
      </w:r>
    </w:p>
    <w:p w14:paraId="30D73C61" w14:textId="77777777" w:rsidR="00C31C34" w:rsidRPr="00E64BB5" w:rsidRDefault="00C31C34" w:rsidP="00BF67C9">
      <w:pPr>
        <w:pStyle w:val="ListBullet"/>
      </w:pPr>
      <w:r w:rsidRPr="00E64BB5">
        <w:t>Standing Data; (Tele-switch Pool Market Domain Data, Market Domain Data Complete Set, Settlement Calendar Data, BM Unit Registration Data)</w:t>
      </w:r>
      <w:r w:rsidR="002D5434">
        <w:t>;</w:t>
      </w:r>
    </w:p>
    <w:p w14:paraId="30D73C62" w14:textId="02B56488" w:rsidR="00C31C34" w:rsidRPr="00E64BB5" w:rsidRDefault="00C31C34" w:rsidP="00BF67C9">
      <w:pPr>
        <w:pStyle w:val="ListBullet"/>
      </w:pPr>
      <w:r w:rsidRPr="00E64BB5">
        <w:t>Profile (Regression) Equations;</w:t>
      </w:r>
    </w:p>
    <w:p w14:paraId="30D73C63" w14:textId="03DE601F" w:rsidR="00C31C34" w:rsidRPr="00E64BB5" w:rsidRDefault="00C31C34" w:rsidP="00BF67C9">
      <w:pPr>
        <w:pStyle w:val="ListBullet"/>
      </w:pPr>
      <w:r w:rsidRPr="00E64BB5">
        <w:t>Settlement Price Data;</w:t>
      </w:r>
    </w:p>
    <w:p w14:paraId="30D73C64" w14:textId="77777777" w:rsidR="00C31C34" w:rsidRPr="00E64BB5" w:rsidRDefault="00C31C34" w:rsidP="00BF67C9">
      <w:pPr>
        <w:pStyle w:val="ListBullet"/>
      </w:pPr>
      <w:r w:rsidRPr="00E64BB5">
        <w:t>GSP Group Take;</w:t>
      </w:r>
    </w:p>
    <w:p w14:paraId="30D73C65" w14:textId="051A26E9" w:rsidR="00C31C34" w:rsidRPr="00E64BB5" w:rsidRDefault="00C31C34" w:rsidP="00BF67C9">
      <w:pPr>
        <w:pStyle w:val="ListBullet"/>
      </w:pPr>
      <w:r w:rsidRPr="00E64BB5">
        <w:t>LL Adjusted Aggregated Meter Data;</w:t>
      </w:r>
      <w:r w:rsidR="00881E87" w:rsidRPr="00E64BB5">
        <w:t xml:space="preserve"> </w:t>
      </w:r>
      <w:r w:rsidRPr="00E64BB5">
        <w:t>(half hourly);</w:t>
      </w:r>
    </w:p>
    <w:p w14:paraId="30D73C66" w14:textId="77777777" w:rsidR="00C31C34" w:rsidRPr="00E64BB5" w:rsidRDefault="00C31C34" w:rsidP="00BF67C9">
      <w:pPr>
        <w:pStyle w:val="ListBullet"/>
      </w:pPr>
      <w:r w:rsidRPr="00E64BB5">
        <w:t>General Line Loss Factors;</w:t>
      </w:r>
    </w:p>
    <w:p w14:paraId="30D73C67" w14:textId="77777777" w:rsidR="00C31C34" w:rsidRPr="00E64BB5" w:rsidRDefault="00C31C34" w:rsidP="00BF67C9">
      <w:pPr>
        <w:pStyle w:val="ListBullet"/>
      </w:pPr>
      <w:r w:rsidRPr="00E64BB5">
        <w:t>Supplier Purchase Matrix data;</w:t>
      </w:r>
    </w:p>
    <w:p w14:paraId="30D73C68" w14:textId="77777777" w:rsidR="00C31C34" w:rsidRPr="00E64BB5" w:rsidRDefault="00C31C34" w:rsidP="00BF67C9">
      <w:pPr>
        <w:pStyle w:val="ListBullet"/>
      </w:pPr>
      <w:r w:rsidRPr="00E64BB5">
        <w:t>Time of Sunset;</w:t>
      </w:r>
    </w:p>
    <w:p w14:paraId="30D73C69" w14:textId="77777777" w:rsidR="00C31C34" w:rsidRPr="00E64BB5" w:rsidRDefault="00C31C34" w:rsidP="00BF67C9">
      <w:pPr>
        <w:pStyle w:val="ListBullet"/>
      </w:pPr>
      <w:r w:rsidRPr="00E64BB5">
        <w:t>Tele-switch Data.</w:t>
      </w:r>
    </w:p>
    <w:p w14:paraId="30D73C6A" w14:textId="5753721C" w:rsidR="00C31C34" w:rsidRDefault="00C31C34" w:rsidP="00E64BB5">
      <w:r>
        <w:t>The Source Address must be a valid Market Participant with the correct role.</w:t>
      </w:r>
      <w:r w:rsidR="00881E87">
        <w:t xml:space="preserve"> </w:t>
      </w:r>
      <w:r>
        <w:t>The roles for each type of file are defined in the Technical Specification [ITSPEC].</w:t>
      </w:r>
    </w:p>
    <w:p w14:paraId="30D73C6B" w14:textId="77777777" w:rsidR="00C31C34" w:rsidRDefault="00C31C34" w:rsidP="00E64BB5">
      <w:r>
        <w:t>The Target Address must be the ISRA Agent operating the ISRA System.</w:t>
      </w:r>
    </w:p>
    <w:p w14:paraId="30D73C6C" w14:textId="77777777" w:rsidR="00C31C34" w:rsidRDefault="00C31C34" w:rsidP="00BF67C9">
      <w:r>
        <w:t>The remaining header fields are validated according to the following table:</w:t>
      </w: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27"/>
        <w:gridCol w:w="1134"/>
        <w:gridCol w:w="1134"/>
        <w:gridCol w:w="1138"/>
        <w:gridCol w:w="1134"/>
        <w:gridCol w:w="1169"/>
      </w:tblGrid>
      <w:tr w:rsidR="00C31C34" w14:paraId="30D73C73" w14:textId="77777777" w:rsidTr="00BF67C9">
        <w:tc>
          <w:tcPr>
            <w:tcW w:w="2127" w:type="dxa"/>
          </w:tcPr>
          <w:p w14:paraId="30D73C6D" w14:textId="77777777" w:rsidR="00C31C34" w:rsidRDefault="00C31C34" w:rsidP="00BF67C9">
            <w:pPr>
              <w:pStyle w:val="TableHeading"/>
            </w:pPr>
            <w:r>
              <w:t>Interface</w:t>
            </w:r>
          </w:p>
        </w:tc>
        <w:tc>
          <w:tcPr>
            <w:tcW w:w="1134" w:type="dxa"/>
          </w:tcPr>
          <w:p w14:paraId="30D73C6E" w14:textId="77777777" w:rsidR="00C31C34" w:rsidRDefault="00C31C34" w:rsidP="00BF67C9">
            <w:pPr>
              <w:pStyle w:val="TableHeading"/>
            </w:pPr>
            <w:r>
              <w:t>Settlement Date</w:t>
            </w:r>
          </w:p>
        </w:tc>
        <w:tc>
          <w:tcPr>
            <w:tcW w:w="1134" w:type="dxa"/>
          </w:tcPr>
          <w:p w14:paraId="30D73C6F" w14:textId="77777777" w:rsidR="00C31C34" w:rsidRDefault="00C31C34" w:rsidP="00BF67C9">
            <w:pPr>
              <w:pStyle w:val="TableHeading"/>
            </w:pPr>
            <w:r>
              <w:t>Settlement Code</w:t>
            </w:r>
          </w:p>
        </w:tc>
        <w:tc>
          <w:tcPr>
            <w:tcW w:w="1138" w:type="dxa"/>
          </w:tcPr>
          <w:p w14:paraId="30D73C70" w14:textId="77777777" w:rsidR="00C31C34" w:rsidRDefault="00C31C34" w:rsidP="00BF67C9">
            <w:pPr>
              <w:pStyle w:val="TableHeading"/>
            </w:pPr>
            <w:r>
              <w:t>Run Number</w:t>
            </w:r>
          </w:p>
        </w:tc>
        <w:tc>
          <w:tcPr>
            <w:tcW w:w="1134" w:type="dxa"/>
          </w:tcPr>
          <w:p w14:paraId="30D73C71" w14:textId="77777777" w:rsidR="00C31C34" w:rsidRDefault="00C31C34" w:rsidP="00BF67C9">
            <w:pPr>
              <w:pStyle w:val="TableHeading"/>
            </w:pPr>
            <w:r>
              <w:t>Run Type Code</w:t>
            </w:r>
          </w:p>
        </w:tc>
        <w:tc>
          <w:tcPr>
            <w:tcW w:w="1169" w:type="dxa"/>
          </w:tcPr>
          <w:p w14:paraId="30D73C72" w14:textId="77777777" w:rsidR="00C31C34" w:rsidRDefault="00C31C34" w:rsidP="00BF67C9">
            <w:pPr>
              <w:pStyle w:val="TableHeading"/>
            </w:pPr>
            <w:r>
              <w:t>GSP Group</w:t>
            </w:r>
          </w:p>
        </w:tc>
      </w:tr>
      <w:tr w:rsidR="00C31C34" w14:paraId="30D73C7A" w14:textId="77777777" w:rsidTr="00BF67C9">
        <w:tc>
          <w:tcPr>
            <w:tcW w:w="2127" w:type="dxa"/>
          </w:tcPr>
          <w:p w14:paraId="30D73C74" w14:textId="77777777" w:rsidR="00C31C34" w:rsidRDefault="00C31C34" w:rsidP="00BF67C9">
            <w:pPr>
              <w:pStyle w:val="Table"/>
            </w:pPr>
            <w:r>
              <w:t>Standing Data</w:t>
            </w:r>
          </w:p>
        </w:tc>
        <w:tc>
          <w:tcPr>
            <w:tcW w:w="1134" w:type="dxa"/>
          </w:tcPr>
          <w:p w14:paraId="30D73C75" w14:textId="77777777" w:rsidR="00C31C34" w:rsidRDefault="00C31C34" w:rsidP="00BF67C9">
            <w:pPr>
              <w:pStyle w:val="Table"/>
            </w:pPr>
          </w:p>
        </w:tc>
        <w:tc>
          <w:tcPr>
            <w:tcW w:w="1134" w:type="dxa"/>
          </w:tcPr>
          <w:p w14:paraId="30D73C76" w14:textId="77777777" w:rsidR="00C31C34" w:rsidRDefault="00C31C34" w:rsidP="00BF67C9">
            <w:pPr>
              <w:pStyle w:val="Table"/>
            </w:pPr>
          </w:p>
        </w:tc>
        <w:tc>
          <w:tcPr>
            <w:tcW w:w="1138" w:type="dxa"/>
          </w:tcPr>
          <w:p w14:paraId="30D73C77" w14:textId="77777777" w:rsidR="00C31C34" w:rsidRDefault="00C31C34" w:rsidP="00BF67C9">
            <w:pPr>
              <w:pStyle w:val="Table"/>
            </w:pPr>
          </w:p>
        </w:tc>
        <w:tc>
          <w:tcPr>
            <w:tcW w:w="1134" w:type="dxa"/>
          </w:tcPr>
          <w:p w14:paraId="30D73C78" w14:textId="77777777" w:rsidR="00C31C34" w:rsidRDefault="00C31C34" w:rsidP="00BF67C9">
            <w:pPr>
              <w:pStyle w:val="Table"/>
            </w:pPr>
          </w:p>
        </w:tc>
        <w:tc>
          <w:tcPr>
            <w:tcW w:w="1169" w:type="dxa"/>
          </w:tcPr>
          <w:p w14:paraId="30D73C79" w14:textId="77777777" w:rsidR="00C31C34" w:rsidRDefault="00C31C34" w:rsidP="00BF67C9">
            <w:pPr>
              <w:pStyle w:val="Table"/>
            </w:pPr>
          </w:p>
        </w:tc>
      </w:tr>
      <w:tr w:rsidR="00C31C34" w14:paraId="30D73C81" w14:textId="77777777" w:rsidTr="00BF67C9">
        <w:tc>
          <w:tcPr>
            <w:tcW w:w="2127" w:type="dxa"/>
          </w:tcPr>
          <w:p w14:paraId="30D73C7B" w14:textId="77777777" w:rsidR="00C31C34" w:rsidRDefault="00C31C34" w:rsidP="00BF67C9">
            <w:pPr>
              <w:pStyle w:val="Table"/>
            </w:pPr>
            <w:r>
              <w:t>Profile Equations</w:t>
            </w:r>
          </w:p>
        </w:tc>
        <w:tc>
          <w:tcPr>
            <w:tcW w:w="1134" w:type="dxa"/>
          </w:tcPr>
          <w:p w14:paraId="30D73C7C" w14:textId="77777777" w:rsidR="00C31C34" w:rsidRDefault="00C31C34" w:rsidP="00BF67C9">
            <w:pPr>
              <w:pStyle w:val="Table"/>
            </w:pPr>
          </w:p>
        </w:tc>
        <w:tc>
          <w:tcPr>
            <w:tcW w:w="1134" w:type="dxa"/>
          </w:tcPr>
          <w:p w14:paraId="30D73C7D" w14:textId="77777777" w:rsidR="00C31C34" w:rsidRDefault="00C31C34" w:rsidP="00BF67C9">
            <w:pPr>
              <w:pStyle w:val="Table"/>
            </w:pPr>
          </w:p>
        </w:tc>
        <w:tc>
          <w:tcPr>
            <w:tcW w:w="1138" w:type="dxa"/>
          </w:tcPr>
          <w:p w14:paraId="30D73C7E" w14:textId="77777777" w:rsidR="00C31C34" w:rsidRDefault="00C31C34" w:rsidP="00BF67C9">
            <w:pPr>
              <w:pStyle w:val="Table"/>
            </w:pPr>
          </w:p>
        </w:tc>
        <w:tc>
          <w:tcPr>
            <w:tcW w:w="1134" w:type="dxa"/>
          </w:tcPr>
          <w:p w14:paraId="30D73C7F" w14:textId="77777777" w:rsidR="00C31C34" w:rsidRDefault="00C31C34" w:rsidP="00BF67C9">
            <w:pPr>
              <w:pStyle w:val="Table"/>
            </w:pPr>
          </w:p>
        </w:tc>
        <w:tc>
          <w:tcPr>
            <w:tcW w:w="1169" w:type="dxa"/>
          </w:tcPr>
          <w:p w14:paraId="30D73C80" w14:textId="77777777" w:rsidR="00C31C34" w:rsidRDefault="00C31C34" w:rsidP="00BF67C9">
            <w:pPr>
              <w:pStyle w:val="Table"/>
            </w:pPr>
          </w:p>
        </w:tc>
      </w:tr>
      <w:tr w:rsidR="00C31C34" w14:paraId="30D73C88" w14:textId="77777777" w:rsidTr="00BF67C9">
        <w:tc>
          <w:tcPr>
            <w:tcW w:w="2127" w:type="dxa"/>
          </w:tcPr>
          <w:p w14:paraId="30D73C82" w14:textId="77777777" w:rsidR="00C31C34" w:rsidRDefault="00C31C34" w:rsidP="00BF67C9">
            <w:pPr>
              <w:pStyle w:val="Table"/>
            </w:pPr>
            <w:r>
              <w:t>Settlement Price Data</w:t>
            </w:r>
          </w:p>
        </w:tc>
        <w:tc>
          <w:tcPr>
            <w:tcW w:w="1134" w:type="dxa"/>
          </w:tcPr>
          <w:p w14:paraId="30D73C83" w14:textId="77777777" w:rsidR="00C31C34" w:rsidRDefault="00C31C34" w:rsidP="00BF67C9">
            <w:pPr>
              <w:pStyle w:val="Table"/>
            </w:pPr>
            <w:r>
              <w:sym w:font="Symbol" w:char="F0D6"/>
            </w:r>
          </w:p>
        </w:tc>
        <w:tc>
          <w:tcPr>
            <w:tcW w:w="1134" w:type="dxa"/>
          </w:tcPr>
          <w:p w14:paraId="30D73C84" w14:textId="77777777" w:rsidR="00C31C34" w:rsidRDefault="00C31C34" w:rsidP="00BF67C9">
            <w:pPr>
              <w:pStyle w:val="Table"/>
            </w:pPr>
          </w:p>
        </w:tc>
        <w:tc>
          <w:tcPr>
            <w:tcW w:w="1138" w:type="dxa"/>
          </w:tcPr>
          <w:p w14:paraId="30D73C85" w14:textId="77777777" w:rsidR="00C31C34" w:rsidRDefault="00C31C34" w:rsidP="00BF67C9">
            <w:pPr>
              <w:pStyle w:val="Table"/>
            </w:pPr>
            <w:r>
              <w:sym w:font="Symbol" w:char="F0D6"/>
            </w:r>
          </w:p>
        </w:tc>
        <w:tc>
          <w:tcPr>
            <w:tcW w:w="1134" w:type="dxa"/>
          </w:tcPr>
          <w:p w14:paraId="30D73C86" w14:textId="77777777" w:rsidR="00C31C34" w:rsidRDefault="00C31C34" w:rsidP="00BF67C9">
            <w:pPr>
              <w:pStyle w:val="Table"/>
            </w:pPr>
            <w:r>
              <w:sym w:font="Symbol" w:char="F0D6"/>
            </w:r>
          </w:p>
        </w:tc>
        <w:tc>
          <w:tcPr>
            <w:tcW w:w="1169" w:type="dxa"/>
          </w:tcPr>
          <w:p w14:paraId="30D73C87" w14:textId="77777777" w:rsidR="00C31C34" w:rsidRDefault="00C31C34" w:rsidP="00BF67C9">
            <w:pPr>
              <w:pStyle w:val="Table"/>
            </w:pPr>
          </w:p>
        </w:tc>
      </w:tr>
      <w:tr w:rsidR="00C31C34" w14:paraId="30D73C8F" w14:textId="77777777" w:rsidTr="00BF67C9">
        <w:tc>
          <w:tcPr>
            <w:tcW w:w="2127" w:type="dxa"/>
          </w:tcPr>
          <w:p w14:paraId="30D73C89" w14:textId="77777777" w:rsidR="00C31C34" w:rsidRDefault="00C31C34" w:rsidP="00BF67C9">
            <w:pPr>
              <w:pStyle w:val="Table"/>
            </w:pPr>
            <w:r>
              <w:t>GSP Group Take</w:t>
            </w:r>
          </w:p>
        </w:tc>
        <w:tc>
          <w:tcPr>
            <w:tcW w:w="1134" w:type="dxa"/>
          </w:tcPr>
          <w:p w14:paraId="30D73C8A" w14:textId="77777777" w:rsidR="00C31C34" w:rsidRDefault="00C31C34" w:rsidP="00BF67C9">
            <w:pPr>
              <w:pStyle w:val="Table"/>
            </w:pPr>
            <w:r>
              <w:sym w:font="Symbol" w:char="F0D6"/>
            </w:r>
          </w:p>
        </w:tc>
        <w:tc>
          <w:tcPr>
            <w:tcW w:w="1134" w:type="dxa"/>
          </w:tcPr>
          <w:p w14:paraId="30D73C8B" w14:textId="77777777" w:rsidR="00C31C34" w:rsidRDefault="00C31C34" w:rsidP="00BF67C9">
            <w:pPr>
              <w:pStyle w:val="Table"/>
            </w:pPr>
          </w:p>
        </w:tc>
        <w:tc>
          <w:tcPr>
            <w:tcW w:w="1138" w:type="dxa"/>
          </w:tcPr>
          <w:p w14:paraId="30D73C8C" w14:textId="77777777" w:rsidR="00C31C34" w:rsidRDefault="00C31C34" w:rsidP="00BF67C9">
            <w:pPr>
              <w:pStyle w:val="Table"/>
            </w:pPr>
            <w:r>
              <w:sym w:font="Symbol" w:char="F0D6"/>
            </w:r>
          </w:p>
        </w:tc>
        <w:tc>
          <w:tcPr>
            <w:tcW w:w="1134" w:type="dxa"/>
          </w:tcPr>
          <w:p w14:paraId="30D73C8D" w14:textId="77777777" w:rsidR="00C31C34" w:rsidRDefault="00C31C34" w:rsidP="00BF67C9">
            <w:pPr>
              <w:pStyle w:val="Table"/>
            </w:pPr>
            <w:r>
              <w:sym w:font="Symbol" w:char="F0D6"/>
            </w:r>
          </w:p>
        </w:tc>
        <w:tc>
          <w:tcPr>
            <w:tcW w:w="1169" w:type="dxa"/>
          </w:tcPr>
          <w:p w14:paraId="30D73C8E" w14:textId="77777777" w:rsidR="00C31C34" w:rsidRDefault="00C31C34" w:rsidP="00BF67C9">
            <w:pPr>
              <w:pStyle w:val="Table"/>
            </w:pPr>
          </w:p>
        </w:tc>
      </w:tr>
      <w:tr w:rsidR="00C31C34" w14:paraId="30D73C96" w14:textId="77777777" w:rsidTr="00BF67C9">
        <w:tc>
          <w:tcPr>
            <w:tcW w:w="2127" w:type="dxa"/>
          </w:tcPr>
          <w:p w14:paraId="30D73C90" w14:textId="77777777" w:rsidR="00C31C34" w:rsidRDefault="00C31C34" w:rsidP="00BF67C9">
            <w:pPr>
              <w:pStyle w:val="Table"/>
            </w:pPr>
            <w:r>
              <w:t>LL Adjusted Aggregated Meter Data</w:t>
            </w:r>
          </w:p>
        </w:tc>
        <w:tc>
          <w:tcPr>
            <w:tcW w:w="1134" w:type="dxa"/>
          </w:tcPr>
          <w:p w14:paraId="30D73C91" w14:textId="77777777" w:rsidR="00C31C34" w:rsidRDefault="00C31C34" w:rsidP="00BF67C9">
            <w:pPr>
              <w:pStyle w:val="Table"/>
            </w:pPr>
            <w:r>
              <w:sym w:font="Symbol" w:char="F0D6"/>
            </w:r>
          </w:p>
        </w:tc>
        <w:tc>
          <w:tcPr>
            <w:tcW w:w="1134" w:type="dxa"/>
          </w:tcPr>
          <w:p w14:paraId="30D73C92" w14:textId="77777777" w:rsidR="00C31C34" w:rsidRDefault="00C31C34" w:rsidP="00BF67C9">
            <w:pPr>
              <w:pStyle w:val="Table"/>
            </w:pPr>
            <w:r>
              <w:sym w:font="Symbol" w:char="F0D6"/>
            </w:r>
          </w:p>
        </w:tc>
        <w:tc>
          <w:tcPr>
            <w:tcW w:w="1138" w:type="dxa"/>
          </w:tcPr>
          <w:p w14:paraId="30D73C93" w14:textId="77777777" w:rsidR="00C31C34" w:rsidRDefault="00C31C34" w:rsidP="00BF67C9">
            <w:pPr>
              <w:pStyle w:val="Table"/>
            </w:pPr>
            <w:r>
              <w:sym w:font="Symbol" w:char="F0D6"/>
            </w:r>
          </w:p>
        </w:tc>
        <w:tc>
          <w:tcPr>
            <w:tcW w:w="1134" w:type="dxa"/>
          </w:tcPr>
          <w:p w14:paraId="30D73C94" w14:textId="77777777" w:rsidR="00C31C34" w:rsidRDefault="00C31C34" w:rsidP="00BF67C9">
            <w:pPr>
              <w:pStyle w:val="Table"/>
            </w:pPr>
            <w:r>
              <w:sym w:font="Symbol" w:char="F0D6"/>
            </w:r>
          </w:p>
        </w:tc>
        <w:tc>
          <w:tcPr>
            <w:tcW w:w="1169" w:type="dxa"/>
          </w:tcPr>
          <w:p w14:paraId="30D73C95" w14:textId="77777777" w:rsidR="00C31C34" w:rsidRDefault="00C31C34" w:rsidP="00BF67C9">
            <w:pPr>
              <w:pStyle w:val="Table"/>
            </w:pPr>
            <w:r>
              <w:sym w:font="Symbol" w:char="F0D6"/>
            </w:r>
          </w:p>
        </w:tc>
      </w:tr>
      <w:tr w:rsidR="00C31C34" w14:paraId="30D73C9D" w14:textId="77777777" w:rsidTr="00BF67C9">
        <w:tc>
          <w:tcPr>
            <w:tcW w:w="2127" w:type="dxa"/>
          </w:tcPr>
          <w:p w14:paraId="30D73C97" w14:textId="77777777" w:rsidR="00C31C34" w:rsidRDefault="00C31C34" w:rsidP="00BF67C9">
            <w:pPr>
              <w:pStyle w:val="Table"/>
            </w:pPr>
            <w:r>
              <w:t>General Line Loss Factors</w:t>
            </w:r>
          </w:p>
        </w:tc>
        <w:tc>
          <w:tcPr>
            <w:tcW w:w="1134" w:type="dxa"/>
          </w:tcPr>
          <w:p w14:paraId="30D73C98" w14:textId="77777777" w:rsidR="00C31C34" w:rsidRDefault="00C31C34" w:rsidP="00BF67C9">
            <w:pPr>
              <w:pStyle w:val="Table"/>
            </w:pPr>
          </w:p>
        </w:tc>
        <w:tc>
          <w:tcPr>
            <w:tcW w:w="1134" w:type="dxa"/>
          </w:tcPr>
          <w:p w14:paraId="30D73C99" w14:textId="77777777" w:rsidR="00C31C34" w:rsidRDefault="00C31C34" w:rsidP="00BF67C9">
            <w:pPr>
              <w:pStyle w:val="Table"/>
            </w:pPr>
          </w:p>
        </w:tc>
        <w:tc>
          <w:tcPr>
            <w:tcW w:w="1138" w:type="dxa"/>
          </w:tcPr>
          <w:p w14:paraId="30D73C9A" w14:textId="77777777" w:rsidR="00C31C34" w:rsidRDefault="00C31C34" w:rsidP="00BF67C9">
            <w:pPr>
              <w:pStyle w:val="Table"/>
            </w:pPr>
          </w:p>
        </w:tc>
        <w:tc>
          <w:tcPr>
            <w:tcW w:w="1134" w:type="dxa"/>
          </w:tcPr>
          <w:p w14:paraId="30D73C9B" w14:textId="77777777" w:rsidR="00C31C34" w:rsidRDefault="00C31C34" w:rsidP="00BF67C9">
            <w:pPr>
              <w:pStyle w:val="Table"/>
            </w:pPr>
          </w:p>
        </w:tc>
        <w:tc>
          <w:tcPr>
            <w:tcW w:w="1169" w:type="dxa"/>
          </w:tcPr>
          <w:p w14:paraId="30D73C9C" w14:textId="77777777" w:rsidR="00C31C34" w:rsidRDefault="00C31C34" w:rsidP="00BF67C9">
            <w:pPr>
              <w:pStyle w:val="Table"/>
            </w:pPr>
          </w:p>
        </w:tc>
      </w:tr>
      <w:tr w:rsidR="00C31C34" w14:paraId="30D73CA4" w14:textId="77777777" w:rsidTr="00BF67C9">
        <w:tc>
          <w:tcPr>
            <w:tcW w:w="2127" w:type="dxa"/>
          </w:tcPr>
          <w:p w14:paraId="30D73C9E" w14:textId="77777777" w:rsidR="00C31C34" w:rsidRDefault="00C31C34" w:rsidP="00BF67C9">
            <w:pPr>
              <w:pStyle w:val="Table"/>
            </w:pPr>
            <w:r>
              <w:t>Supplier Purchase Matrix data</w:t>
            </w:r>
          </w:p>
        </w:tc>
        <w:tc>
          <w:tcPr>
            <w:tcW w:w="1134" w:type="dxa"/>
          </w:tcPr>
          <w:p w14:paraId="30D73C9F" w14:textId="77777777" w:rsidR="00C31C34" w:rsidRDefault="00C31C34" w:rsidP="00BF67C9">
            <w:pPr>
              <w:pStyle w:val="Table"/>
            </w:pPr>
            <w:r>
              <w:sym w:font="Symbol" w:char="F0D6"/>
            </w:r>
          </w:p>
        </w:tc>
        <w:tc>
          <w:tcPr>
            <w:tcW w:w="1134" w:type="dxa"/>
          </w:tcPr>
          <w:p w14:paraId="30D73CA0" w14:textId="77777777" w:rsidR="00C31C34" w:rsidRDefault="00C31C34" w:rsidP="00BF67C9">
            <w:pPr>
              <w:pStyle w:val="Table"/>
            </w:pPr>
            <w:r>
              <w:sym w:font="Symbol" w:char="F0D6"/>
            </w:r>
          </w:p>
        </w:tc>
        <w:tc>
          <w:tcPr>
            <w:tcW w:w="1138" w:type="dxa"/>
          </w:tcPr>
          <w:p w14:paraId="30D73CA1" w14:textId="77777777" w:rsidR="00C31C34" w:rsidRDefault="00C31C34" w:rsidP="00BF67C9">
            <w:pPr>
              <w:pStyle w:val="Table"/>
            </w:pPr>
            <w:r>
              <w:sym w:font="Symbol" w:char="F0D6"/>
            </w:r>
          </w:p>
        </w:tc>
        <w:tc>
          <w:tcPr>
            <w:tcW w:w="1134" w:type="dxa"/>
          </w:tcPr>
          <w:p w14:paraId="30D73CA2" w14:textId="77777777" w:rsidR="00C31C34" w:rsidRDefault="00C31C34" w:rsidP="00BF67C9">
            <w:pPr>
              <w:pStyle w:val="Table"/>
            </w:pPr>
            <w:r>
              <w:sym w:font="Symbol" w:char="F0D6"/>
            </w:r>
          </w:p>
        </w:tc>
        <w:tc>
          <w:tcPr>
            <w:tcW w:w="1169" w:type="dxa"/>
          </w:tcPr>
          <w:p w14:paraId="30D73CA3" w14:textId="77777777" w:rsidR="00C31C34" w:rsidRDefault="00C31C34" w:rsidP="00BF67C9">
            <w:pPr>
              <w:pStyle w:val="Table"/>
            </w:pPr>
            <w:r>
              <w:sym w:font="Symbol" w:char="F0D6"/>
            </w:r>
          </w:p>
        </w:tc>
      </w:tr>
      <w:tr w:rsidR="00C31C34" w14:paraId="30D73CAB" w14:textId="77777777" w:rsidTr="00BF67C9">
        <w:tc>
          <w:tcPr>
            <w:tcW w:w="2127" w:type="dxa"/>
          </w:tcPr>
          <w:p w14:paraId="30D73CA5" w14:textId="77777777" w:rsidR="00C31C34" w:rsidRDefault="00C31C34" w:rsidP="00BF67C9">
            <w:pPr>
              <w:pStyle w:val="Table"/>
            </w:pPr>
            <w:r>
              <w:t>Time of Sunset</w:t>
            </w:r>
          </w:p>
        </w:tc>
        <w:tc>
          <w:tcPr>
            <w:tcW w:w="1134" w:type="dxa"/>
          </w:tcPr>
          <w:p w14:paraId="30D73CA6" w14:textId="77777777" w:rsidR="00C31C34" w:rsidRDefault="00C31C34" w:rsidP="00BF67C9">
            <w:pPr>
              <w:pStyle w:val="Table"/>
            </w:pPr>
          </w:p>
        </w:tc>
        <w:tc>
          <w:tcPr>
            <w:tcW w:w="1134" w:type="dxa"/>
          </w:tcPr>
          <w:p w14:paraId="30D73CA7" w14:textId="77777777" w:rsidR="00C31C34" w:rsidRDefault="00C31C34" w:rsidP="00BF67C9">
            <w:pPr>
              <w:pStyle w:val="Table"/>
            </w:pPr>
          </w:p>
        </w:tc>
        <w:tc>
          <w:tcPr>
            <w:tcW w:w="1138" w:type="dxa"/>
          </w:tcPr>
          <w:p w14:paraId="30D73CA8" w14:textId="77777777" w:rsidR="00C31C34" w:rsidRDefault="00C31C34" w:rsidP="00BF67C9">
            <w:pPr>
              <w:pStyle w:val="Table"/>
            </w:pPr>
          </w:p>
        </w:tc>
        <w:tc>
          <w:tcPr>
            <w:tcW w:w="1134" w:type="dxa"/>
          </w:tcPr>
          <w:p w14:paraId="30D73CA9" w14:textId="77777777" w:rsidR="00C31C34" w:rsidRDefault="00C31C34" w:rsidP="00BF67C9">
            <w:pPr>
              <w:pStyle w:val="Table"/>
            </w:pPr>
          </w:p>
        </w:tc>
        <w:tc>
          <w:tcPr>
            <w:tcW w:w="1169" w:type="dxa"/>
          </w:tcPr>
          <w:p w14:paraId="30D73CAA" w14:textId="77777777" w:rsidR="00C31C34" w:rsidRDefault="00C31C34" w:rsidP="00BF67C9">
            <w:pPr>
              <w:pStyle w:val="Table"/>
            </w:pPr>
          </w:p>
        </w:tc>
      </w:tr>
      <w:tr w:rsidR="00C31C34" w14:paraId="30D73CB2" w14:textId="77777777" w:rsidTr="00BF67C9">
        <w:tc>
          <w:tcPr>
            <w:tcW w:w="2127" w:type="dxa"/>
          </w:tcPr>
          <w:p w14:paraId="30D73CAC" w14:textId="77777777" w:rsidR="00C31C34" w:rsidRDefault="00C31C34" w:rsidP="00BF67C9">
            <w:pPr>
              <w:pStyle w:val="Table"/>
            </w:pPr>
            <w:r>
              <w:t>Tele-switch</w:t>
            </w:r>
          </w:p>
        </w:tc>
        <w:tc>
          <w:tcPr>
            <w:tcW w:w="1134" w:type="dxa"/>
          </w:tcPr>
          <w:p w14:paraId="30D73CAD" w14:textId="77777777" w:rsidR="00C31C34" w:rsidRDefault="00C31C34" w:rsidP="00BF67C9">
            <w:pPr>
              <w:pStyle w:val="Table"/>
            </w:pPr>
            <w:r>
              <w:sym w:font="Symbol" w:char="F0D6"/>
            </w:r>
          </w:p>
        </w:tc>
        <w:tc>
          <w:tcPr>
            <w:tcW w:w="1134" w:type="dxa"/>
          </w:tcPr>
          <w:p w14:paraId="30D73CAE" w14:textId="77777777" w:rsidR="00C31C34" w:rsidRDefault="00C31C34" w:rsidP="00BF67C9">
            <w:pPr>
              <w:pStyle w:val="Table"/>
            </w:pPr>
            <w:r>
              <w:sym w:font="Symbol" w:char="F0D6"/>
            </w:r>
          </w:p>
        </w:tc>
        <w:tc>
          <w:tcPr>
            <w:tcW w:w="1138" w:type="dxa"/>
          </w:tcPr>
          <w:p w14:paraId="30D73CAF" w14:textId="77777777" w:rsidR="00C31C34" w:rsidRDefault="00C31C34" w:rsidP="00BF67C9">
            <w:pPr>
              <w:pStyle w:val="Table"/>
            </w:pPr>
          </w:p>
        </w:tc>
        <w:tc>
          <w:tcPr>
            <w:tcW w:w="1134" w:type="dxa"/>
          </w:tcPr>
          <w:p w14:paraId="30D73CB0" w14:textId="77777777" w:rsidR="00C31C34" w:rsidRDefault="00C31C34" w:rsidP="00BF67C9">
            <w:pPr>
              <w:pStyle w:val="Table"/>
            </w:pPr>
          </w:p>
        </w:tc>
        <w:tc>
          <w:tcPr>
            <w:tcW w:w="1169" w:type="dxa"/>
          </w:tcPr>
          <w:p w14:paraId="30D73CB1" w14:textId="77777777" w:rsidR="00C31C34" w:rsidRDefault="00C31C34" w:rsidP="00BF67C9">
            <w:pPr>
              <w:pStyle w:val="Table"/>
            </w:pPr>
          </w:p>
        </w:tc>
      </w:tr>
    </w:tbl>
    <w:p w14:paraId="30D73CB3" w14:textId="3DBAD4D9" w:rsidR="005C2DFF" w:rsidRDefault="005C2DFF" w:rsidP="005C2DFF">
      <w:pPr>
        <w:pStyle w:val="Caption"/>
        <w:tabs>
          <w:tab w:val="left" w:pos="5447"/>
        </w:tabs>
      </w:pPr>
      <w:r>
        <w:t xml:space="preserve">Table </w:t>
      </w:r>
      <w:r w:rsidR="00355E9F">
        <w:rPr>
          <w:noProof/>
        </w:rPr>
        <w:t>8</w:t>
      </w:r>
      <w:r w:rsidR="001A3FC4">
        <w:rPr>
          <w:noProof/>
        </w:rPr>
        <w:t>9</w:t>
      </w:r>
      <w:r>
        <w:t>:</w:t>
      </w:r>
      <w:r w:rsidR="00A45B8D" w:rsidRPr="00A45B8D">
        <w:t xml:space="preserve"> </w:t>
      </w:r>
      <w:r w:rsidR="00A45B8D">
        <w:t>Check File Header</w:t>
      </w:r>
      <w:r>
        <w:t xml:space="preserve"> </w:t>
      </w:r>
      <w:r w:rsidR="00A45B8D">
        <w:t>–</w:t>
      </w:r>
      <w:r>
        <w:t xml:space="preserve"> </w:t>
      </w:r>
      <w:r w:rsidR="00A45B8D">
        <w:t>Header Fields</w:t>
      </w:r>
    </w:p>
    <w:p w14:paraId="30D73CB4" w14:textId="77777777" w:rsidR="005C2DFF" w:rsidRDefault="005C2DFF"/>
    <w:p w14:paraId="30D73CB5" w14:textId="374D7A99" w:rsidR="00C31C34" w:rsidRDefault="00C31C34" w:rsidP="005C2DFF">
      <w:r>
        <w:t xml:space="preserve">A </w:t>
      </w:r>
      <w:r>
        <w:sym w:font="Symbol" w:char="F0D6"/>
      </w:r>
      <w:r>
        <w:t xml:space="preserve"> </w:t>
      </w:r>
      <w:r w:rsidRPr="005C2DFF">
        <w:t>indicates the field must be present and have a valid value.</w:t>
      </w:r>
      <w:r w:rsidR="00881E87" w:rsidRPr="005C2DFF">
        <w:t xml:space="preserve"> </w:t>
      </w:r>
      <w:r w:rsidRPr="005C2DFF">
        <w:t>A blank indicates the field should be empty.</w:t>
      </w:r>
    </w:p>
    <w:p w14:paraId="30D73CB6" w14:textId="326504D1" w:rsidR="00C31C34" w:rsidRDefault="00C31C34" w:rsidP="005C2DFF">
      <w:r>
        <w:t>For the files from Data Aggregators, a Run Number must be higher than any previous Run Numbers for the same data flow from the same Market Participant for the Settlement Date, Settlement Code and GSP Group contained in the file.</w:t>
      </w:r>
    </w:p>
    <w:p w14:paraId="30D73CB7" w14:textId="77777777" w:rsidR="00C31C34" w:rsidRDefault="00C31C34" w:rsidP="005C2DFF">
      <w:r>
        <w:t>For Settlement Price Data and GSP Group Take the Run Number must be higher than any previous Run Number for the Settlement Date and GSP Group (an SSA Run may be associated with multiple GSP Groups and the GSP Group Takes for each these will arrive as separate files).</w:t>
      </w:r>
    </w:p>
    <w:p w14:paraId="30D73CB8" w14:textId="77777777" w:rsidR="00C31C34" w:rsidRDefault="00C31C34" w:rsidP="005C2DFF">
      <w:r>
        <w:t>File Creation Timestamp must be present and in the past.</w:t>
      </w:r>
    </w:p>
    <w:p w14:paraId="30D73CB9" w14:textId="77777777" w:rsidR="00C31C34" w:rsidRDefault="00C31C34">
      <w:pPr>
        <w:pStyle w:val="Heading3"/>
      </w:pPr>
      <w:r>
        <w:t xml:space="preserve">Error Handling </w:t>
      </w:r>
    </w:p>
    <w:p w14:paraId="30D73CBA" w14:textId="470CF2F3" w:rsidR="00C31C34" w:rsidRDefault="00C31C34">
      <w:r>
        <w:t>Any file whose header fails validation is not processed any further.</w:t>
      </w:r>
      <w:r w:rsidR="00881E87">
        <w:t xml:space="preserve"> </w:t>
      </w:r>
      <w:r>
        <w:t>A log is written recording the reason for failure.</w:t>
      </w:r>
      <w:r w:rsidR="00881E87">
        <w:t xml:space="preserve"> </w:t>
      </w:r>
      <w:r>
        <w:t>The file is stored.</w:t>
      </w:r>
    </w:p>
    <w:p w14:paraId="30D73CBB" w14:textId="77777777" w:rsidR="00C31C34" w:rsidRDefault="00C31C34">
      <w:pPr>
        <w:pStyle w:val="Heading3"/>
      </w:pPr>
      <w:r>
        <w:t>Other Common Processing</w:t>
      </w:r>
    </w:p>
    <w:p w14:paraId="30D73CBC" w14:textId="77777777" w:rsidR="00C31C34" w:rsidRDefault="00C31C34">
      <w:r>
        <w:t>IC007 Update File Log.</w:t>
      </w:r>
    </w:p>
    <w:p w14:paraId="30D73CBD" w14:textId="77777777" w:rsidR="00C31C34" w:rsidRDefault="00C31C34">
      <w:pPr>
        <w:pStyle w:val="Heading3"/>
      </w:pPr>
      <w:r>
        <w:t>Functions</w:t>
      </w:r>
    </w:p>
    <w:p w14:paraId="30D73CBE" w14:textId="77777777" w:rsidR="00C31C34" w:rsidRDefault="00C31C34" w:rsidP="00BF67C9">
      <w:pPr>
        <w:pStyle w:val="AbbreviationList"/>
      </w:pPr>
      <w:r>
        <w:t>I0013B</w:t>
      </w:r>
      <w:r>
        <w:tab/>
        <w:t>Load GSP Group Take</w:t>
      </w:r>
    </w:p>
    <w:p w14:paraId="30D73CBF" w14:textId="77777777" w:rsidR="00C31C34" w:rsidRDefault="00C31C34" w:rsidP="00BF67C9">
      <w:pPr>
        <w:pStyle w:val="AbbreviationList"/>
      </w:pPr>
      <w:r>
        <w:t>I0014</w:t>
      </w:r>
      <w:r>
        <w:tab/>
        <w:t>Load Line Loss Factor Data</w:t>
      </w:r>
    </w:p>
    <w:p w14:paraId="30D73CC0" w14:textId="77777777" w:rsidR="00C31C34" w:rsidRDefault="00C31C34" w:rsidP="00BF67C9">
      <w:pPr>
        <w:pStyle w:val="AbbreviationList"/>
      </w:pPr>
      <w:r>
        <w:t>I0017B</w:t>
      </w:r>
      <w:r>
        <w:tab/>
        <w:t>Load Aggregated Half Hour Data</w:t>
      </w:r>
    </w:p>
    <w:p w14:paraId="30D73CC1" w14:textId="77777777" w:rsidR="00C31C34" w:rsidRDefault="00C31C34" w:rsidP="00BF67C9">
      <w:pPr>
        <w:pStyle w:val="AbbreviationList"/>
      </w:pPr>
      <w:r>
        <w:t>I0018</w:t>
      </w:r>
      <w:r>
        <w:tab/>
        <w:t>Load Tele-switch Pool Market Domain Data</w:t>
      </w:r>
    </w:p>
    <w:p w14:paraId="30D73CC2" w14:textId="77777777" w:rsidR="00C31C34" w:rsidRDefault="00C31C34" w:rsidP="00BF67C9">
      <w:pPr>
        <w:pStyle w:val="AbbreviationList"/>
      </w:pPr>
      <w:r>
        <w:t>I0019</w:t>
      </w:r>
      <w:r>
        <w:tab/>
        <w:t>Load Regression Equations</w:t>
      </w:r>
    </w:p>
    <w:p w14:paraId="30D73CC3" w14:textId="77777777" w:rsidR="00C31C34" w:rsidRDefault="00C31C34" w:rsidP="00BF67C9">
      <w:pPr>
        <w:pStyle w:val="AbbreviationList"/>
      </w:pPr>
      <w:r>
        <w:t>I0020B</w:t>
      </w:r>
      <w:r>
        <w:tab/>
        <w:t>Load Settlement Price Data</w:t>
      </w:r>
    </w:p>
    <w:p w14:paraId="30D73CC4" w14:textId="77777777" w:rsidR="00C31C34" w:rsidRDefault="00C31C34" w:rsidP="00BF67C9">
      <w:pPr>
        <w:pStyle w:val="AbbreviationList"/>
      </w:pPr>
      <w:r>
        <w:t>I0021</w:t>
      </w:r>
      <w:r>
        <w:tab/>
        <w:t>Load Sunset data</w:t>
      </w:r>
    </w:p>
    <w:p w14:paraId="30D73CC5" w14:textId="77777777" w:rsidR="00C31C34" w:rsidRDefault="00C31C34" w:rsidP="00BF67C9">
      <w:pPr>
        <w:pStyle w:val="AbbreviationList"/>
      </w:pPr>
      <w:r>
        <w:t>I0022B</w:t>
      </w:r>
      <w:r>
        <w:tab/>
        <w:t>Load Supplier Purchase Matrix Data</w:t>
      </w:r>
    </w:p>
    <w:p w14:paraId="30D73CC6" w14:textId="77777777" w:rsidR="00C31C34" w:rsidRDefault="00C31C34" w:rsidP="00BF67C9">
      <w:pPr>
        <w:pStyle w:val="AbbreviationList"/>
      </w:pPr>
      <w:r>
        <w:t>I0028B</w:t>
      </w:r>
      <w:r>
        <w:tab/>
        <w:t>Load Tele-Switch Contact Switching Times</w:t>
      </w:r>
    </w:p>
    <w:p w14:paraId="30D73CC7" w14:textId="77777777" w:rsidR="00C31C34" w:rsidRDefault="00C31C34" w:rsidP="00BF67C9">
      <w:pPr>
        <w:pStyle w:val="AbbreviationList"/>
      </w:pPr>
      <w:r>
        <w:t>I0041</w:t>
      </w:r>
      <w:r>
        <w:tab/>
        <w:t xml:space="preserve">Load Profile Data </w:t>
      </w:r>
    </w:p>
    <w:p w14:paraId="30D73CC8" w14:textId="77777777" w:rsidR="00C31C34" w:rsidRDefault="00C31C34" w:rsidP="00BF67C9">
      <w:pPr>
        <w:pStyle w:val="AbbreviationList"/>
      </w:pPr>
      <w:r>
        <w:t>I0043</w:t>
      </w:r>
      <w:r>
        <w:tab/>
        <w:t>Load Market Domain Data Complete Set</w:t>
      </w:r>
    </w:p>
    <w:p w14:paraId="30D73CC9" w14:textId="77777777" w:rsidR="00C31C34" w:rsidRDefault="00C31C34" w:rsidP="00BF67C9">
      <w:pPr>
        <w:pStyle w:val="AbbreviationList"/>
      </w:pPr>
      <w:r>
        <w:t>I0044</w:t>
      </w:r>
      <w:r>
        <w:tab/>
        <w:t>Load Settlement Calendar Data</w:t>
      </w:r>
    </w:p>
    <w:p w14:paraId="30D73CCB" w14:textId="56D12965" w:rsidR="00C31C34" w:rsidRDefault="00C31C34" w:rsidP="00BF67C9">
      <w:pPr>
        <w:pStyle w:val="AbbreviationList"/>
      </w:pPr>
      <w:r>
        <w:t>I0048</w:t>
      </w:r>
      <w:r>
        <w:tab/>
        <w:t>Load BM Unit Registration Data</w:t>
      </w:r>
    </w:p>
    <w:p w14:paraId="30D73CCC" w14:textId="2499925C" w:rsidR="00C31C34" w:rsidRDefault="00C31C34">
      <w:pPr>
        <w:pStyle w:val="Heading3"/>
      </w:pPr>
      <w:r>
        <w:t>Requirements Catalogue Ref</w:t>
      </w:r>
      <w:r w:rsidR="00355E9F">
        <w:t>.</w:t>
      </w:r>
    </w:p>
    <w:p w14:paraId="30D73CCD" w14:textId="312DEEB8" w:rsidR="00C31C34" w:rsidRDefault="00C31C34" w:rsidP="00823CD9">
      <w:r>
        <w:t>6.1, 6.3, 6.5, Data Interfaces (Pool Reference: 005PAT)</w:t>
      </w:r>
    </w:p>
    <w:p w14:paraId="30D73CCE" w14:textId="77777777" w:rsidR="00C31C34" w:rsidRDefault="00C31C34">
      <w:pPr>
        <w:pStyle w:val="Heading3"/>
      </w:pPr>
      <w:r>
        <w:t>I/O Structures</w:t>
      </w:r>
    </w:p>
    <w:bookmarkStart w:id="3537" w:name="_MON_1454328709"/>
    <w:bookmarkEnd w:id="3537"/>
    <w:p w14:paraId="30D73CD0" w14:textId="77777777" w:rsidR="00C31C34" w:rsidRDefault="00C31C34" w:rsidP="00BF67C9">
      <w:pPr>
        <w:ind w:left="0"/>
        <w:jc w:val="center"/>
      </w:pPr>
      <w:r>
        <w:object w:dxaOrig="8325" w:dyaOrig="5851" w14:anchorId="30D73EBC">
          <v:shape id="_x0000_i1074" type="#_x0000_t75" style="width:416.5pt;height:292.5pt" o:ole="" fillcolor="window">
            <v:imagedata r:id="rId155" o:title=""/>
          </v:shape>
          <o:OLEObject Type="Embed" ProgID="Word.Picture.8" ShapeID="_x0000_i1074" DrawAspect="Content" ObjectID="_1503150391" r:id="rId156"/>
        </w:object>
      </w:r>
    </w:p>
    <w:p w14:paraId="30D73CD1" w14:textId="438464B2" w:rsidR="00823CD9" w:rsidRPr="00823CD9" w:rsidRDefault="00823CD9" w:rsidP="00BF67C9">
      <w:pPr>
        <w:pStyle w:val="Caption"/>
      </w:pPr>
      <w:r w:rsidRPr="00823CD9">
        <w:t xml:space="preserve">Figure </w:t>
      </w:r>
      <w:r w:rsidR="00355E9F">
        <w:rPr>
          <w:noProof/>
        </w:rPr>
        <w:t>8</w:t>
      </w:r>
      <w:r w:rsidR="001A3FC4">
        <w:rPr>
          <w:noProof/>
        </w:rPr>
        <w:t>3</w:t>
      </w:r>
      <w:r w:rsidRPr="00823CD9">
        <w:t xml:space="preserve">: </w:t>
      </w:r>
      <w:r w:rsidR="00A45B8D">
        <w:t>Check File Header</w:t>
      </w:r>
    </w:p>
    <w:p w14:paraId="30D73CD2" w14:textId="77777777" w:rsidR="00C31C34" w:rsidRDefault="00C31C34" w:rsidP="00823CD9"/>
    <w:p w14:paraId="30D73CD3" w14:textId="77777777" w:rsidR="00773CD1" w:rsidRDefault="00773CD1"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05"/>
        <w:gridCol w:w="3542"/>
      </w:tblGrid>
      <w:tr w:rsidR="00C31C34" w14:paraId="30D73CD7" w14:textId="77777777" w:rsidTr="00BF67C9">
        <w:trPr>
          <w:tblHeader/>
        </w:trPr>
        <w:tc>
          <w:tcPr>
            <w:tcW w:w="4205" w:type="dxa"/>
          </w:tcPr>
          <w:p w14:paraId="30D73CD5" w14:textId="77777777" w:rsidR="00C31C34" w:rsidRDefault="00C31C34" w:rsidP="00BF67C9">
            <w:pPr>
              <w:pStyle w:val="TableHeading"/>
            </w:pPr>
            <w:r>
              <w:t>I/O Structure Element</w:t>
            </w:r>
          </w:p>
        </w:tc>
        <w:tc>
          <w:tcPr>
            <w:tcW w:w="3542" w:type="dxa"/>
          </w:tcPr>
          <w:p w14:paraId="30D73CD6" w14:textId="77777777" w:rsidR="00C31C34" w:rsidRDefault="00C31C34" w:rsidP="00BF67C9">
            <w:pPr>
              <w:pStyle w:val="TableHeading"/>
            </w:pPr>
            <w:r>
              <w:t>Data Items</w:t>
            </w:r>
          </w:p>
        </w:tc>
      </w:tr>
      <w:tr w:rsidR="00C31C34" w14:paraId="30D73CDB" w14:textId="77777777" w:rsidTr="00BF67C9">
        <w:tc>
          <w:tcPr>
            <w:tcW w:w="4205" w:type="dxa"/>
          </w:tcPr>
          <w:p w14:paraId="30D73CD8" w14:textId="77777777" w:rsidR="00C31C34" w:rsidRDefault="00C31C34" w:rsidP="00BF67C9">
            <w:pPr>
              <w:pStyle w:val="Table"/>
            </w:pPr>
            <w:r>
              <w:t>File Format and Content Code</w:t>
            </w:r>
          </w:p>
        </w:tc>
        <w:tc>
          <w:tcPr>
            <w:tcW w:w="3542" w:type="dxa"/>
          </w:tcPr>
          <w:p w14:paraId="30D73CD9" w14:textId="77777777" w:rsidR="00C31C34" w:rsidRDefault="00C31C34" w:rsidP="00BF67C9">
            <w:pPr>
              <w:pStyle w:val="Table"/>
            </w:pPr>
            <w:r>
              <w:t>File Content Code</w:t>
            </w:r>
          </w:p>
          <w:p w14:paraId="30D73CDA" w14:textId="77777777" w:rsidR="00C31C34" w:rsidRDefault="00C31C34" w:rsidP="00BF67C9">
            <w:pPr>
              <w:pStyle w:val="Table"/>
            </w:pPr>
            <w:r>
              <w:t>File Format Code</w:t>
            </w:r>
          </w:p>
        </w:tc>
      </w:tr>
      <w:tr w:rsidR="00C31C34" w14:paraId="30D73CDF" w14:textId="77777777" w:rsidTr="00BF67C9">
        <w:tc>
          <w:tcPr>
            <w:tcW w:w="4205" w:type="dxa"/>
          </w:tcPr>
          <w:p w14:paraId="30D73CDC" w14:textId="77777777" w:rsidR="00C31C34" w:rsidRDefault="00C31C34" w:rsidP="00BF67C9">
            <w:pPr>
              <w:pStyle w:val="Table"/>
            </w:pPr>
            <w:r>
              <w:t>Market Participant Key</w:t>
            </w:r>
          </w:p>
        </w:tc>
        <w:tc>
          <w:tcPr>
            <w:tcW w:w="3542" w:type="dxa"/>
          </w:tcPr>
          <w:p w14:paraId="30D73CDD" w14:textId="77777777" w:rsidR="00C31C34" w:rsidRDefault="00C31C34" w:rsidP="00BF67C9">
            <w:pPr>
              <w:pStyle w:val="Table"/>
            </w:pPr>
            <w:r>
              <w:t>Market Participant Id</w:t>
            </w:r>
          </w:p>
          <w:p w14:paraId="30D73CDE" w14:textId="77777777" w:rsidR="00C31C34" w:rsidRDefault="00C31C34" w:rsidP="00BF67C9">
            <w:pPr>
              <w:pStyle w:val="Table"/>
            </w:pPr>
            <w:r>
              <w:t>Market Participant Role Code</w:t>
            </w:r>
          </w:p>
        </w:tc>
      </w:tr>
      <w:tr w:rsidR="00C31C34" w14:paraId="30D73CE2" w14:textId="77777777" w:rsidTr="00BF67C9">
        <w:tc>
          <w:tcPr>
            <w:tcW w:w="4205" w:type="dxa"/>
          </w:tcPr>
          <w:p w14:paraId="30D73CE0" w14:textId="77777777" w:rsidR="00C31C34" w:rsidRDefault="00C31C34" w:rsidP="00BF67C9">
            <w:pPr>
              <w:pStyle w:val="Table"/>
            </w:pPr>
            <w:r>
              <w:t>Settlement Date</w:t>
            </w:r>
          </w:p>
        </w:tc>
        <w:tc>
          <w:tcPr>
            <w:tcW w:w="3542" w:type="dxa"/>
          </w:tcPr>
          <w:p w14:paraId="30D73CE1" w14:textId="77777777" w:rsidR="00C31C34" w:rsidRDefault="00C31C34" w:rsidP="00BF67C9">
            <w:pPr>
              <w:pStyle w:val="Table"/>
            </w:pPr>
            <w:r>
              <w:t>Settlement Date</w:t>
            </w:r>
          </w:p>
        </w:tc>
      </w:tr>
      <w:tr w:rsidR="00C31C34" w14:paraId="30D73CE5" w14:textId="77777777" w:rsidTr="00BF67C9">
        <w:tc>
          <w:tcPr>
            <w:tcW w:w="4205" w:type="dxa"/>
          </w:tcPr>
          <w:p w14:paraId="30D73CE3" w14:textId="77777777" w:rsidR="00C31C34" w:rsidRDefault="00C31C34" w:rsidP="00BF67C9">
            <w:pPr>
              <w:pStyle w:val="Table"/>
            </w:pPr>
            <w:r>
              <w:t>Settlement Code</w:t>
            </w:r>
          </w:p>
        </w:tc>
        <w:tc>
          <w:tcPr>
            <w:tcW w:w="3542" w:type="dxa"/>
          </w:tcPr>
          <w:p w14:paraId="30D73CE4" w14:textId="77777777" w:rsidR="00C31C34" w:rsidRDefault="00C31C34" w:rsidP="00BF67C9">
            <w:pPr>
              <w:pStyle w:val="Table"/>
            </w:pPr>
            <w:r>
              <w:t>Settlement Code</w:t>
            </w:r>
          </w:p>
        </w:tc>
      </w:tr>
      <w:tr w:rsidR="00C31C34" w14:paraId="30D73CE9" w14:textId="77777777" w:rsidTr="00BF67C9">
        <w:tc>
          <w:tcPr>
            <w:tcW w:w="4205" w:type="dxa"/>
          </w:tcPr>
          <w:p w14:paraId="30D73CE6" w14:textId="77777777" w:rsidR="00C31C34" w:rsidRDefault="00C31C34" w:rsidP="00BF67C9">
            <w:pPr>
              <w:pStyle w:val="Table"/>
            </w:pPr>
            <w:r>
              <w:t>Run Detail</w:t>
            </w:r>
          </w:p>
        </w:tc>
        <w:tc>
          <w:tcPr>
            <w:tcW w:w="3542" w:type="dxa"/>
          </w:tcPr>
          <w:p w14:paraId="30D73CE7" w14:textId="77777777" w:rsidR="00C31C34" w:rsidRDefault="00C31C34" w:rsidP="00BF67C9">
            <w:pPr>
              <w:pStyle w:val="Table"/>
            </w:pPr>
            <w:r>
              <w:t>Run Number</w:t>
            </w:r>
          </w:p>
          <w:p w14:paraId="30D73CE8" w14:textId="77777777" w:rsidR="00C31C34" w:rsidRDefault="00C31C34" w:rsidP="00BF67C9">
            <w:pPr>
              <w:pStyle w:val="Table"/>
            </w:pPr>
            <w:r>
              <w:t>Run Type Code</w:t>
            </w:r>
          </w:p>
        </w:tc>
      </w:tr>
      <w:tr w:rsidR="00C31C34" w14:paraId="30D73CEC" w14:textId="77777777" w:rsidTr="00BF67C9">
        <w:tc>
          <w:tcPr>
            <w:tcW w:w="4205" w:type="dxa"/>
          </w:tcPr>
          <w:p w14:paraId="30D73CEA" w14:textId="77777777" w:rsidR="00C31C34" w:rsidRDefault="00C31C34" w:rsidP="00BF67C9">
            <w:pPr>
              <w:pStyle w:val="Table"/>
            </w:pPr>
            <w:r>
              <w:t>GSP Group Id</w:t>
            </w:r>
          </w:p>
        </w:tc>
        <w:tc>
          <w:tcPr>
            <w:tcW w:w="3542" w:type="dxa"/>
          </w:tcPr>
          <w:p w14:paraId="30D73CEB" w14:textId="77777777" w:rsidR="00C31C34" w:rsidRDefault="00C31C34" w:rsidP="00BF67C9">
            <w:pPr>
              <w:pStyle w:val="Table"/>
            </w:pPr>
            <w:r>
              <w:t>GSP Group Id</w:t>
            </w:r>
          </w:p>
        </w:tc>
      </w:tr>
    </w:tbl>
    <w:p w14:paraId="30D73CED" w14:textId="4917CEAA" w:rsidR="00823CD9" w:rsidRDefault="00823CD9" w:rsidP="00823CD9">
      <w:pPr>
        <w:pStyle w:val="Caption"/>
        <w:tabs>
          <w:tab w:val="left" w:pos="5447"/>
        </w:tabs>
      </w:pPr>
      <w:r>
        <w:t xml:space="preserve">Table </w:t>
      </w:r>
      <w:r w:rsidR="001A3FC4">
        <w:rPr>
          <w:noProof/>
        </w:rPr>
        <w:t>90</w:t>
      </w:r>
      <w:r>
        <w:t xml:space="preserve">: </w:t>
      </w:r>
      <w:r w:rsidR="00A45B8D">
        <w:t xml:space="preserve">Check File Header </w:t>
      </w:r>
      <w:r>
        <w:t xml:space="preserve">- </w:t>
      </w:r>
      <w:r w:rsidRPr="00392837">
        <w:t>I/O Structure Elements</w:t>
      </w:r>
    </w:p>
    <w:p w14:paraId="30D73CEE" w14:textId="4A2BD951" w:rsidR="00823CD9" w:rsidRPr="00823CD9" w:rsidRDefault="00823CD9" w:rsidP="00BF67C9">
      <w:bookmarkStart w:id="3538" w:name="_Toc19510790"/>
    </w:p>
    <w:p w14:paraId="30D73CEF" w14:textId="77777777" w:rsidR="00C31C34" w:rsidRDefault="00C31C34">
      <w:pPr>
        <w:pStyle w:val="Heading2"/>
      </w:pPr>
      <w:bookmarkStart w:id="3539" w:name="_Toc426317419"/>
      <w:r>
        <w:t>IC005 Create File Header</w:t>
      </w:r>
      <w:bookmarkEnd w:id="3538"/>
      <w:bookmarkEnd w:id="3539"/>
    </w:p>
    <w:p w14:paraId="30D73CF0" w14:textId="77777777" w:rsidR="00C31C34" w:rsidRDefault="00C31C34">
      <w:pPr>
        <w:pStyle w:val="Heading3"/>
      </w:pPr>
      <w:r>
        <w:t>Processing Description</w:t>
      </w:r>
    </w:p>
    <w:p w14:paraId="30D73CF1" w14:textId="2F339F72" w:rsidR="00C31C34" w:rsidRDefault="00C31C34">
      <w:r>
        <w:t>This process creates a standard file header.</w:t>
      </w:r>
      <w:r w:rsidR="00881E87">
        <w:t xml:space="preserve"> </w:t>
      </w:r>
      <w:r>
        <w:t>The File Format Code is set to indicate if the file is a data file.</w:t>
      </w:r>
      <w:r w:rsidR="00881E87">
        <w:t xml:space="preserve"> </w:t>
      </w:r>
      <w:r>
        <w:t>All file outputs and standard reports (the electronic version) from ISRA are covered by this function.</w:t>
      </w:r>
      <w:r w:rsidR="00881E87">
        <w:t xml:space="preserve"> </w:t>
      </w:r>
      <w:r>
        <w:t>Ad-hoc reports do not use this function as their format is under user control.</w:t>
      </w:r>
    </w:p>
    <w:p w14:paraId="30D73CF2" w14:textId="6A78A9B6" w:rsidR="00C31C34" w:rsidRDefault="00C31C34">
      <w:r>
        <w:t>The File Content Code is set to the appropriate code indicating the content of file being created.</w:t>
      </w:r>
      <w:r w:rsidR="00881E87">
        <w:t xml:space="preserve"> </w:t>
      </w:r>
      <w:r>
        <w:t>The codes will be defined during physical design.</w:t>
      </w:r>
    </w:p>
    <w:p w14:paraId="30D73CF3" w14:textId="77777777" w:rsidR="00C31C34" w:rsidRDefault="00C31C34">
      <w:r>
        <w:t>The source address is set to the identity of the sending ISR Agent.</w:t>
      </w:r>
    </w:p>
    <w:p w14:paraId="30D73CF4" w14:textId="3213966A" w:rsidR="00C31C34" w:rsidRDefault="00C31C34">
      <w:r>
        <w:t>The target address is set to the recipient Market Participant Role Code and Id.</w:t>
      </w:r>
    </w:p>
    <w:p w14:paraId="30D73CF5" w14:textId="347E3E8B" w:rsidR="00C31C34" w:rsidRDefault="00C31C34">
      <w:r>
        <w:t>The Settlement Date is set for reports specific to a settlement day.</w:t>
      </w:r>
      <w:r w:rsidR="00881E87">
        <w:t xml:space="preserve"> </w:t>
      </w:r>
      <w:r>
        <w:t>Where this field is set it is included in the header section of the reports IO Structure.</w:t>
      </w:r>
    </w:p>
    <w:p w14:paraId="30D73CF6" w14:textId="77777777" w:rsidR="00C31C34" w:rsidRDefault="00C31C34">
      <w:r>
        <w:t>The Settlement Code and SSR Run Number are set for reports specific to a SSR run. Where this field is set it is included in the header section of the reports IO Structure.</w:t>
      </w:r>
    </w:p>
    <w:p w14:paraId="30D73CF7" w14:textId="77777777" w:rsidR="00C31C34" w:rsidRDefault="00C31C34">
      <w:r>
        <w:t>Reports which are specific to a Profile Production Run have the Profile Production Run Number written to the Run Number field of the header. Where this field is set it is included in the header section of the reports IO Structure.</w:t>
      </w:r>
    </w:p>
    <w:p w14:paraId="30D73CF8" w14:textId="77777777" w:rsidR="00C31C34" w:rsidRDefault="00C31C34">
      <w:r>
        <w:t>The GSP Group Id is set to the GSP Group for which the report types which are always specific to one GSP Group. Where this field is set it is included in the header section of the reports IO Structure.</w:t>
      </w:r>
    </w:p>
    <w:p w14:paraId="30D73CF9" w14:textId="77777777" w:rsidR="00C31C34" w:rsidRDefault="00C31C34">
      <w:pPr>
        <w:rPr>
          <w:b/>
        </w:rPr>
      </w:pPr>
      <w:r>
        <w:t>The File Creation Timestamp is set to the current date and time.</w:t>
      </w:r>
    </w:p>
    <w:p w14:paraId="30D73CFA" w14:textId="6A3232C2" w:rsidR="00C31C34" w:rsidRDefault="00C31C34">
      <w:pPr>
        <w:pStyle w:val="Heading3"/>
      </w:pPr>
      <w:r>
        <w:t>Error Handling</w:t>
      </w:r>
    </w:p>
    <w:p w14:paraId="30D73CFB" w14:textId="22D23BA2" w:rsidR="00C31C34" w:rsidRDefault="00C31C34">
      <w:r>
        <w:t>See Processing Description</w:t>
      </w:r>
    </w:p>
    <w:p w14:paraId="30D73CFC" w14:textId="77777777" w:rsidR="00C31C34" w:rsidRDefault="00C31C34">
      <w:pPr>
        <w:pStyle w:val="Heading3"/>
      </w:pPr>
      <w:r>
        <w:t>Other Common Processing</w:t>
      </w:r>
    </w:p>
    <w:p w14:paraId="30D73CFD" w14:textId="77777777" w:rsidR="00C31C34" w:rsidRDefault="00C31C34">
      <w:r>
        <w:t>No other common processes invoked.</w:t>
      </w:r>
    </w:p>
    <w:p w14:paraId="30D73CFE" w14:textId="77777777" w:rsidR="00C31C34" w:rsidRDefault="00C31C34" w:rsidP="00BF67C9">
      <w:pPr>
        <w:pStyle w:val="Heading3"/>
        <w:pageBreakBefore/>
      </w:pPr>
      <w:r>
        <w:t>Functions</w:t>
      </w:r>
    </w:p>
    <w:p w14:paraId="30D73CFF" w14:textId="77777777" w:rsidR="00C31C34" w:rsidRDefault="00C31C34" w:rsidP="00BF67C9">
      <w:pPr>
        <w:pStyle w:val="AbbreviationList"/>
      </w:pPr>
      <w:r>
        <w:t>I0008B</w:t>
      </w:r>
      <w:r>
        <w:tab/>
        <w:t>Automatic Daily Profile Coefficient File Extraction</w:t>
      </w:r>
    </w:p>
    <w:p w14:paraId="30D73D00" w14:textId="77777777" w:rsidR="00C31C34" w:rsidRDefault="00C31C34" w:rsidP="00BF67C9">
      <w:pPr>
        <w:pStyle w:val="AbbreviationList"/>
      </w:pPr>
      <w:r>
        <w:t>I0023</w:t>
      </w:r>
      <w:r>
        <w:tab/>
        <w:t>Produce Audit Reports</w:t>
      </w:r>
    </w:p>
    <w:p w14:paraId="30D73D01" w14:textId="77777777" w:rsidR="00C31C34" w:rsidRDefault="00C31C34" w:rsidP="00BF67C9">
      <w:pPr>
        <w:pStyle w:val="AbbreviationList"/>
      </w:pPr>
      <w:r>
        <w:t>I0025B</w:t>
      </w:r>
      <w:r>
        <w:tab/>
        <w:t>Produce Profile Reports</w:t>
      </w:r>
    </w:p>
    <w:p w14:paraId="30D73D02" w14:textId="77777777" w:rsidR="00C31C34" w:rsidRDefault="00C31C34" w:rsidP="00BF67C9">
      <w:pPr>
        <w:pStyle w:val="AbbreviationList"/>
      </w:pPr>
      <w:r>
        <w:t>I0026B</w:t>
      </w:r>
      <w:r>
        <w:tab/>
        <w:t>Produce Supplier Settlement Reports</w:t>
      </w:r>
    </w:p>
    <w:p w14:paraId="30D73D03" w14:textId="42AD93FD" w:rsidR="00C31C34" w:rsidRDefault="00C31C34" w:rsidP="00BF67C9">
      <w:pPr>
        <w:pStyle w:val="AbbreviationList"/>
      </w:pPr>
      <w:r>
        <w:t>I0027B</w:t>
      </w:r>
      <w:r>
        <w:tab/>
        <w:t>Produce SSR Reports (TUoS, DUoS, BUSTEV</w:t>
      </w:r>
      <w:r w:rsidR="006D7173">
        <w:t>,BUSGD</w:t>
      </w:r>
      <w:r w:rsidR="003C1082">
        <w:t>D</w:t>
      </w:r>
      <w:r>
        <w:t>)</w:t>
      </w:r>
    </w:p>
    <w:p w14:paraId="30D73D04" w14:textId="07AADD07" w:rsidR="00C31C34" w:rsidRDefault="00C31C34" w:rsidP="00BF67C9">
      <w:pPr>
        <w:pStyle w:val="AbbreviationList"/>
      </w:pPr>
      <w:r>
        <w:t>I0039</w:t>
      </w:r>
      <w:r>
        <w:tab/>
        <w:t>Extract Selected EAC Data</w:t>
      </w:r>
    </w:p>
    <w:p w14:paraId="30D73D05" w14:textId="77777777" w:rsidR="00C31C34" w:rsidRDefault="00C31C34" w:rsidP="00BF67C9">
      <w:pPr>
        <w:pStyle w:val="AbbreviationList"/>
      </w:pPr>
      <w:r>
        <w:t>I0045</w:t>
      </w:r>
      <w:r>
        <w:tab/>
        <w:t>Produce AFYC Recalculation Report</w:t>
      </w:r>
    </w:p>
    <w:p w14:paraId="30D73D06" w14:textId="77777777" w:rsidR="00C31C34" w:rsidRDefault="00C31C34">
      <w:pPr>
        <w:pStyle w:val="Heading3"/>
      </w:pPr>
      <w:r>
        <w:t>Requirements Catalogue Ref</w:t>
      </w:r>
      <w:r w:rsidR="00823CD9">
        <w:t>.</w:t>
      </w:r>
    </w:p>
    <w:p w14:paraId="30D73D07" w14:textId="77777777" w:rsidR="00C31C34" w:rsidRDefault="00C31C34" w:rsidP="00823CD9">
      <w:r>
        <w:t>6.4, Data Interfaces (Pool Reference: 005PAT)</w:t>
      </w:r>
    </w:p>
    <w:p w14:paraId="30D73D08" w14:textId="77777777" w:rsidR="00C31C34" w:rsidRDefault="00C31C34">
      <w:pPr>
        <w:pStyle w:val="Heading3"/>
      </w:pPr>
      <w:r>
        <w:t>I/O Structures</w:t>
      </w:r>
    </w:p>
    <w:bookmarkStart w:id="3540" w:name="_MON_1454247817"/>
    <w:bookmarkEnd w:id="3540"/>
    <w:p w14:paraId="30D73D0B" w14:textId="77777777" w:rsidR="00C31C34" w:rsidRDefault="00C31C34" w:rsidP="00BF67C9">
      <w:pPr>
        <w:ind w:left="0"/>
        <w:jc w:val="center"/>
      </w:pPr>
      <w:r w:rsidRPr="00C221EB">
        <w:object w:dxaOrig="13978" w:dyaOrig="6885" w14:anchorId="30D73EBD">
          <v:shape id="_x0000_i1075" type="#_x0000_t75" style="width:599.5pt;height:344.5pt" o:ole="">
            <v:imagedata r:id="rId157" o:title=""/>
          </v:shape>
          <o:OLEObject Type="Embed" ProgID="Word.Picture.8" ShapeID="_x0000_i1075" DrawAspect="Content" ObjectID="_1503150392" r:id="rId158"/>
        </w:object>
      </w:r>
    </w:p>
    <w:p w14:paraId="30D73D0C" w14:textId="31602CF8" w:rsidR="00C221EB" w:rsidRPr="00C221EB" w:rsidRDefault="00C221EB" w:rsidP="00BF67C9">
      <w:pPr>
        <w:pStyle w:val="Caption"/>
      </w:pPr>
      <w:r w:rsidRPr="00C221EB">
        <w:t xml:space="preserve">Figure </w:t>
      </w:r>
      <w:r w:rsidR="00355E9F">
        <w:rPr>
          <w:noProof/>
        </w:rPr>
        <w:t>8</w:t>
      </w:r>
      <w:r w:rsidR="001A3FC4">
        <w:rPr>
          <w:noProof/>
        </w:rPr>
        <w:t>4</w:t>
      </w:r>
      <w:r w:rsidRPr="00C221EB">
        <w:t xml:space="preserve">: </w:t>
      </w:r>
      <w:r w:rsidR="00F204AE">
        <w:t>Create</w:t>
      </w:r>
      <w:r w:rsidR="005B01A8">
        <w:t xml:space="preserve"> File Header</w:t>
      </w:r>
    </w:p>
    <w:p w14:paraId="30D73D0D" w14:textId="77777777" w:rsidR="00C221EB" w:rsidRDefault="00C221EB" w:rsidP="00BF67C9"/>
    <w:p w14:paraId="30D73D0E" w14:textId="77777777" w:rsidR="00773CD1" w:rsidRPr="00C221EB" w:rsidRDefault="00773CD1" w:rsidP="00BF67C9">
      <w:pPr>
        <w:pageBreakBefore/>
        <w:ind w:left="1138"/>
      </w:pPr>
    </w:p>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D11" w14:textId="77777777" w:rsidTr="00BF67C9">
        <w:trPr>
          <w:tblHeader/>
        </w:trPr>
        <w:tc>
          <w:tcPr>
            <w:tcW w:w="3542" w:type="dxa"/>
          </w:tcPr>
          <w:p w14:paraId="30D73D0F" w14:textId="77777777" w:rsidR="00C31C34" w:rsidRDefault="00C31C34" w:rsidP="00BF67C9">
            <w:pPr>
              <w:pStyle w:val="TableHeading"/>
            </w:pPr>
            <w:r>
              <w:t>I/O Structure Element</w:t>
            </w:r>
          </w:p>
        </w:tc>
        <w:tc>
          <w:tcPr>
            <w:tcW w:w="4205" w:type="dxa"/>
          </w:tcPr>
          <w:p w14:paraId="30D73D10" w14:textId="77777777" w:rsidR="00C31C34" w:rsidRDefault="00C31C34" w:rsidP="00BF67C9">
            <w:pPr>
              <w:pStyle w:val="TableHeading"/>
            </w:pPr>
            <w:r>
              <w:t>Data Items</w:t>
            </w:r>
          </w:p>
        </w:tc>
      </w:tr>
      <w:tr w:rsidR="00C31C34" w14:paraId="30D73D15" w14:textId="77777777" w:rsidTr="00BF67C9">
        <w:tc>
          <w:tcPr>
            <w:tcW w:w="3542" w:type="dxa"/>
          </w:tcPr>
          <w:p w14:paraId="30D73D12" w14:textId="77777777" w:rsidR="00C31C34" w:rsidRDefault="00C31C34" w:rsidP="00BF67C9">
            <w:pPr>
              <w:pStyle w:val="Table"/>
            </w:pPr>
            <w:r>
              <w:t>File Format and Content Code</w:t>
            </w:r>
          </w:p>
        </w:tc>
        <w:tc>
          <w:tcPr>
            <w:tcW w:w="4205" w:type="dxa"/>
          </w:tcPr>
          <w:p w14:paraId="30D73D13" w14:textId="77777777" w:rsidR="00C31C34" w:rsidRDefault="00C31C34" w:rsidP="00BF67C9">
            <w:pPr>
              <w:pStyle w:val="Table"/>
            </w:pPr>
            <w:r>
              <w:t>File Content Code</w:t>
            </w:r>
          </w:p>
          <w:p w14:paraId="30D73D14" w14:textId="77777777" w:rsidR="00C31C34" w:rsidRDefault="00C31C34" w:rsidP="00BF67C9">
            <w:pPr>
              <w:pStyle w:val="Table"/>
            </w:pPr>
            <w:r>
              <w:t>File Format Code</w:t>
            </w:r>
          </w:p>
        </w:tc>
      </w:tr>
      <w:tr w:rsidR="00C31C34" w14:paraId="30D73D19" w14:textId="77777777" w:rsidTr="00BF67C9">
        <w:tc>
          <w:tcPr>
            <w:tcW w:w="3542" w:type="dxa"/>
          </w:tcPr>
          <w:p w14:paraId="30D73D16" w14:textId="77777777" w:rsidR="00C31C34" w:rsidRDefault="00C31C34" w:rsidP="00BF67C9">
            <w:pPr>
              <w:pStyle w:val="Table"/>
            </w:pPr>
            <w:r>
              <w:t>Market Participant Key</w:t>
            </w:r>
          </w:p>
        </w:tc>
        <w:tc>
          <w:tcPr>
            <w:tcW w:w="4205" w:type="dxa"/>
          </w:tcPr>
          <w:p w14:paraId="30D73D17" w14:textId="77777777" w:rsidR="00C31C34" w:rsidRDefault="00C31C34" w:rsidP="00BF67C9">
            <w:pPr>
              <w:pStyle w:val="Table"/>
            </w:pPr>
            <w:r>
              <w:t>Market Participant Id</w:t>
            </w:r>
          </w:p>
          <w:p w14:paraId="30D73D18" w14:textId="77777777" w:rsidR="00C31C34" w:rsidRDefault="00C31C34" w:rsidP="00BF67C9">
            <w:pPr>
              <w:pStyle w:val="Table"/>
            </w:pPr>
            <w:r>
              <w:t>Market Participant Role Code</w:t>
            </w:r>
          </w:p>
        </w:tc>
      </w:tr>
      <w:tr w:rsidR="00C31C34" w14:paraId="30D73D1C" w14:textId="77777777" w:rsidTr="00BF67C9">
        <w:tc>
          <w:tcPr>
            <w:tcW w:w="3542" w:type="dxa"/>
          </w:tcPr>
          <w:p w14:paraId="30D73D1A" w14:textId="77777777" w:rsidR="00C31C34" w:rsidRDefault="00C31C34" w:rsidP="00BF67C9">
            <w:pPr>
              <w:pStyle w:val="Table"/>
            </w:pPr>
            <w:r>
              <w:t>Settlement Date</w:t>
            </w:r>
          </w:p>
        </w:tc>
        <w:tc>
          <w:tcPr>
            <w:tcW w:w="4205" w:type="dxa"/>
          </w:tcPr>
          <w:p w14:paraId="30D73D1B" w14:textId="77777777" w:rsidR="00C31C34" w:rsidRDefault="00C31C34" w:rsidP="00BF67C9">
            <w:pPr>
              <w:pStyle w:val="Table"/>
            </w:pPr>
            <w:r>
              <w:t>Settlement Date</w:t>
            </w:r>
          </w:p>
        </w:tc>
      </w:tr>
      <w:tr w:rsidR="00C31C34" w14:paraId="30D73D1F" w14:textId="77777777" w:rsidTr="00BF67C9">
        <w:tc>
          <w:tcPr>
            <w:tcW w:w="3542" w:type="dxa"/>
          </w:tcPr>
          <w:p w14:paraId="30D73D1D" w14:textId="77777777" w:rsidR="00C31C34" w:rsidRDefault="00C31C34" w:rsidP="00BF67C9">
            <w:pPr>
              <w:pStyle w:val="Table"/>
            </w:pPr>
            <w:r>
              <w:t>Settlement Code</w:t>
            </w:r>
          </w:p>
        </w:tc>
        <w:tc>
          <w:tcPr>
            <w:tcW w:w="4205" w:type="dxa"/>
          </w:tcPr>
          <w:p w14:paraId="30D73D1E" w14:textId="77777777" w:rsidR="00C31C34" w:rsidRDefault="00C31C34" w:rsidP="00BF67C9">
            <w:pPr>
              <w:pStyle w:val="Table"/>
            </w:pPr>
            <w:r>
              <w:t>Settlement Code</w:t>
            </w:r>
          </w:p>
        </w:tc>
      </w:tr>
      <w:tr w:rsidR="00C31C34" w14:paraId="30D73D23" w14:textId="77777777" w:rsidTr="00BF67C9">
        <w:tc>
          <w:tcPr>
            <w:tcW w:w="3542" w:type="dxa"/>
          </w:tcPr>
          <w:p w14:paraId="30D73D20" w14:textId="77777777" w:rsidR="00C31C34" w:rsidRDefault="00C31C34" w:rsidP="00BF67C9">
            <w:pPr>
              <w:pStyle w:val="Table"/>
            </w:pPr>
            <w:r>
              <w:t>Run Detail</w:t>
            </w:r>
          </w:p>
        </w:tc>
        <w:tc>
          <w:tcPr>
            <w:tcW w:w="4205" w:type="dxa"/>
          </w:tcPr>
          <w:p w14:paraId="30D73D21" w14:textId="77777777" w:rsidR="00C31C34" w:rsidRDefault="00C31C34" w:rsidP="00BF67C9">
            <w:pPr>
              <w:pStyle w:val="Table"/>
            </w:pPr>
            <w:r>
              <w:t>Run Number</w:t>
            </w:r>
          </w:p>
          <w:p w14:paraId="30D73D22" w14:textId="77777777" w:rsidR="00C31C34" w:rsidRDefault="00C31C34" w:rsidP="00BF67C9">
            <w:pPr>
              <w:pStyle w:val="Table"/>
            </w:pPr>
            <w:r>
              <w:t>Run Type Code</w:t>
            </w:r>
          </w:p>
        </w:tc>
      </w:tr>
      <w:tr w:rsidR="00C31C34" w14:paraId="30D73D26" w14:textId="77777777" w:rsidTr="00BF67C9">
        <w:tc>
          <w:tcPr>
            <w:tcW w:w="3542" w:type="dxa"/>
          </w:tcPr>
          <w:p w14:paraId="30D73D24" w14:textId="77777777" w:rsidR="00C31C34" w:rsidRDefault="00C31C34" w:rsidP="00BF67C9">
            <w:pPr>
              <w:pStyle w:val="Table"/>
            </w:pPr>
            <w:r>
              <w:t>GSP Group Id</w:t>
            </w:r>
          </w:p>
        </w:tc>
        <w:tc>
          <w:tcPr>
            <w:tcW w:w="4205" w:type="dxa"/>
          </w:tcPr>
          <w:p w14:paraId="30D73D25" w14:textId="77777777" w:rsidR="00C31C34" w:rsidRDefault="00C31C34" w:rsidP="00BF67C9">
            <w:pPr>
              <w:pStyle w:val="Table"/>
            </w:pPr>
            <w:r>
              <w:t>GSP Group Id</w:t>
            </w:r>
          </w:p>
        </w:tc>
      </w:tr>
      <w:tr w:rsidR="00C31C34" w14:paraId="30D73D29" w14:textId="77777777" w:rsidTr="00BF67C9">
        <w:tc>
          <w:tcPr>
            <w:tcW w:w="3542" w:type="dxa"/>
          </w:tcPr>
          <w:p w14:paraId="30D73D27" w14:textId="77777777" w:rsidR="00C31C34" w:rsidRDefault="00C31C34" w:rsidP="00BF67C9">
            <w:pPr>
              <w:pStyle w:val="Table"/>
            </w:pPr>
            <w:r>
              <w:t>File Sequence Number</w:t>
            </w:r>
          </w:p>
        </w:tc>
        <w:tc>
          <w:tcPr>
            <w:tcW w:w="4205" w:type="dxa"/>
          </w:tcPr>
          <w:p w14:paraId="30D73D28" w14:textId="77777777" w:rsidR="00C31C34" w:rsidRDefault="00C31C34" w:rsidP="00BF67C9">
            <w:pPr>
              <w:pStyle w:val="Table"/>
            </w:pPr>
            <w:r>
              <w:t>File Sequence Number</w:t>
            </w:r>
          </w:p>
        </w:tc>
      </w:tr>
    </w:tbl>
    <w:p w14:paraId="30D73D2A" w14:textId="51A9FE6F" w:rsidR="00A87052" w:rsidRDefault="00A87052" w:rsidP="00A87052">
      <w:pPr>
        <w:pStyle w:val="Caption"/>
        <w:tabs>
          <w:tab w:val="left" w:pos="5447"/>
        </w:tabs>
      </w:pPr>
      <w:r>
        <w:t xml:space="preserve">Table </w:t>
      </w:r>
      <w:r w:rsidR="00355E9F">
        <w:rPr>
          <w:noProof/>
        </w:rPr>
        <w:t>9</w:t>
      </w:r>
      <w:r w:rsidR="001A3FC4">
        <w:rPr>
          <w:noProof/>
        </w:rPr>
        <w:t>1</w:t>
      </w:r>
      <w:r>
        <w:t>:</w:t>
      </w:r>
      <w:r w:rsidR="005B01A8">
        <w:t xml:space="preserve"> </w:t>
      </w:r>
      <w:r w:rsidR="00F204AE">
        <w:t>Create</w:t>
      </w:r>
      <w:r w:rsidR="005B01A8">
        <w:t xml:space="preserve"> File Header</w:t>
      </w:r>
      <w:r>
        <w:t xml:space="preserve"> - </w:t>
      </w:r>
      <w:r w:rsidRPr="00392837">
        <w:t>I/O Structure Elements</w:t>
      </w:r>
    </w:p>
    <w:p w14:paraId="30D73D2B" w14:textId="40EDF83C" w:rsidR="00A87052" w:rsidRPr="00A87052" w:rsidRDefault="00A87052" w:rsidP="00BF67C9">
      <w:bookmarkStart w:id="3541" w:name="_Toc19510791"/>
    </w:p>
    <w:p w14:paraId="30D73D2C" w14:textId="77777777" w:rsidR="00C31C34" w:rsidRDefault="00C31C34">
      <w:pPr>
        <w:pStyle w:val="Heading2"/>
      </w:pPr>
      <w:bookmarkStart w:id="3542" w:name="_Toc426317420"/>
      <w:r>
        <w:t>IC006 Restrict Access</w:t>
      </w:r>
      <w:bookmarkEnd w:id="3541"/>
      <w:bookmarkEnd w:id="3542"/>
    </w:p>
    <w:p w14:paraId="30D73D2D" w14:textId="77777777" w:rsidR="00C31C34" w:rsidRDefault="00C31C34">
      <w:pPr>
        <w:pStyle w:val="Heading3"/>
      </w:pPr>
      <w:r>
        <w:t>Processing Description</w:t>
      </w:r>
    </w:p>
    <w:p w14:paraId="30D73D2E" w14:textId="77777777" w:rsidR="00C31C34" w:rsidRDefault="00C31C34" w:rsidP="00A87052">
      <w:r>
        <w:t>From the User Id of the user attempting to access a function determine their user role. If this is a valid user role for the function allow access; otherwise do not allow access and log the attempted breach of access rights.</w:t>
      </w:r>
    </w:p>
    <w:p w14:paraId="30D73D2F" w14:textId="77777777" w:rsidR="00C31C34" w:rsidRDefault="00C31C34" w:rsidP="00A87052">
      <w:pPr>
        <w:rPr>
          <w:b/>
        </w:rPr>
      </w:pPr>
      <w:r>
        <w:t>The User Id and function data is not defined in the Logical Data Model, but they will be addressed in the Physical Design.</w:t>
      </w:r>
    </w:p>
    <w:p w14:paraId="30D73D30" w14:textId="0458F376" w:rsidR="00C31C34" w:rsidRDefault="00C31C34">
      <w:pPr>
        <w:pStyle w:val="Heading3"/>
      </w:pPr>
      <w:r>
        <w:t>Error Handling</w:t>
      </w:r>
    </w:p>
    <w:p w14:paraId="30D73D31" w14:textId="6380AB4A" w:rsidR="00C31C34" w:rsidRDefault="00C31C34">
      <w:r>
        <w:t>See Processing Description</w:t>
      </w:r>
    </w:p>
    <w:p w14:paraId="30D73D32" w14:textId="77777777" w:rsidR="00C31C34" w:rsidRDefault="00C31C34">
      <w:pPr>
        <w:pStyle w:val="Heading3"/>
      </w:pPr>
      <w:r>
        <w:t>Other Common Processing</w:t>
      </w:r>
    </w:p>
    <w:p w14:paraId="30D73D33" w14:textId="77777777" w:rsidR="00C31C34" w:rsidRDefault="00C31C34">
      <w:r>
        <w:t>No other common processes invoked.</w:t>
      </w:r>
    </w:p>
    <w:p w14:paraId="30D73D34" w14:textId="77777777" w:rsidR="00C31C34" w:rsidRDefault="00C31C34">
      <w:pPr>
        <w:pStyle w:val="Heading3"/>
      </w:pPr>
      <w:r>
        <w:t>Functions</w:t>
      </w:r>
    </w:p>
    <w:p w14:paraId="30D73D35" w14:textId="77777777" w:rsidR="00C31C34" w:rsidRDefault="00C31C34" w:rsidP="00BF67C9">
      <w:pPr>
        <w:pStyle w:val="AbbreviationList"/>
      </w:pPr>
      <w:r>
        <w:t>I0001</w:t>
      </w:r>
      <w:r>
        <w:tab/>
        <w:t>Define Line Loss Factor Classes</w:t>
      </w:r>
    </w:p>
    <w:p w14:paraId="30D73D36" w14:textId="77777777" w:rsidR="00C31C34" w:rsidRDefault="00C31C34" w:rsidP="00BF67C9">
      <w:pPr>
        <w:pStyle w:val="AbbreviationList"/>
      </w:pPr>
      <w:r>
        <w:t>I0001E</w:t>
      </w:r>
      <w:r>
        <w:tab/>
        <w:t>Browse Line Loss Factor Classes</w:t>
      </w:r>
    </w:p>
    <w:p w14:paraId="30D73D37" w14:textId="77777777" w:rsidR="00C31C34" w:rsidRDefault="00C31C34" w:rsidP="00BF67C9">
      <w:pPr>
        <w:pStyle w:val="AbbreviationList"/>
      </w:pPr>
      <w:r>
        <w:t>I0002</w:t>
      </w:r>
      <w:r>
        <w:tab/>
        <w:t>Define GSP Group</w:t>
      </w:r>
    </w:p>
    <w:p w14:paraId="30D73D38" w14:textId="77777777" w:rsidR="00C31C34" w:rsidRDefault="00C31C34" w:rsidP="00BF67C9">
      <w:pPr>
        <w:pStyle w:val="AbbreviationList"/>
      </w:pPr>
      <w:r>
        <w:t>I0002E</w:t>
      </w:r>
      <w:r>
        <w:tab/>
        <w:t>Browse GSP Group</w:t>
      </w:r>
    </w:p>
    <w:p w14:paraId="30D73D39" w14:textId="77777777" w:rsidR="00C31C34" w:rsidRDefault="00C31C34" w:rsidP="00BF67C9">
      <w:pPr>
        <w:pStyle w:val="AbbreviationList"/>
      </w:pPr>
      <w:r>
        <w:t>I0003</w:t>
      </w:r>
      <w:r>
        <w:tab/>
        <w:t>Define Calendar</w:t>
      </w:r>
    </w:p>
    <w:p w14:paraId="30D73D3A" w14:textId="77777777" w:rsidR="00C31C34" w:rsidRDefault="00C31C34" w:rsidP="00BF67C9">
      <w:pPr>
        <w:pStyle w:val="AbbreviationList"/>
      </w:pPr>
      <w:r>
        <w:t>I0003E</w:t>
      </w:r>
      <w:r>
        <w:tab/>
        <w:t>Browse Calendar</w:t>
      </w:r>
    </w:p>
    <w:p w14:paraId="30D73D3B" w14:textId="77777777" w:rsidR="00C31C34" w:rsidRDefault="00C31C34" w:rsidP="00BF67C9">
      <w:pPr>
        <w:pStyle w:val="AbbreviationList"/>
      </w:pPr>
      <w:r>
        <w:t>I0004</w:t>
      </w:r>
      <w:r>
        <w:tab/>
        <w:t>Define GSP Correction Scaling Factors</w:t>
      </w:r>
    </w:p>
    <w:p w14:paraId="30D73D3C" w14:textId="77777777" w:rsidR="00C31C34" w:rsidRDefault="00C31C34" w:rsidP="00BF67C9">
      <w:pPr>
        <w:pStyle w:val="AbbreviationList"/>
      </w:pPr>
      <w:r>
        <w:t>I0004E</w:t>
      </w:r>
      <w:r>
        <w:tab/>
        <w:t>Browse GSP Correction Scaling Factors</w:t>
      </w:r>
    </w:p>
    <w:p w14:paraId="30D73D3D" w14:textId="77777777" w:rsidR="00C31C34" w:rsidRDefault="00C31C34" w:rsidP="00BF67C9">
      <w:pPr>
        <w:pStyle w:val="AbbreviationList"/>
      </w:pPr>
      <w:r>
        <w:t>I0005</w:t>
      </w:r>
      <w:r>
        <w:tab/>
        <w:t>Specify Supplier in GSP Group</w:t>
      </w:r>
    </w:p>
    <w:p w14:paraId="30D73D3E" w14:textId="77777777" w:rsidR="00C31C34" w:rsidRDefault="00C31C34" w:rsidP="00BF67C9">
      <w:pPr>
        <w:pStyle w:val="AbbreviationList"/>
      </w:pPr>
      <w:r>
        <w:t>I0005E</w:t>
      </w:r>
      <w:r>
        <w:tab/>
        <w:t>Browse GSP Groups associated with Supplier</w:t>
      </w:r>
    </w:p>
    <w:p w14:paraId="30D73D3F" w14:textId="77777777" w:rsidR="00C31C34" w:rsidRDefault="00C31C34" w:rsidP="00BF67C9">
      <w:pPr>
        <w:pStyle w:val="AbbreviationList"/>
      </w:pPr>
      <w:r>
        <w:t>I0006</w:t>
      </w:r>
      <w:r>
        <w:tab/>
        <w:t>Specify Distributor(s) for GSP Group</w:t>
      </w:r>
    </w:p>
    <w:p w14:paraId="30D73D40" w14:textId="77777777" w:rsidR="00C31C34" w:rsidRDefault="00C31C34" w:rsidP="00BF67C9">
      <w:pPr>
        <w:pStyle w:val="AbbreviationList"/>
      </w:pPr>
      <w:r>
        <w:t>I0006E</w:t>
      </w:r>
      <w:r>
        <w:tab/>
        <w:t>Browse GSP Groups associated with Distributor</w:t>
      </w:r>
    </w:p>
    <w:p w14:paraId="30D73D41" w14:textId="77777777" w:rsidR="00C31C34" w:rsidRDefault="00C31C34" w:rsidP="00BF67C9">
      <w:pPr>
        <w:pStyle w:val="AbbreviationList"/>
      </w:pPr>
      <w:r>
        <w:t>I0007</w:t>
      </w:r>
      <w:r>
        <w:tab/>
        <w:t>Define Profiles</w:t>
      </w:r>
    </w:p>
    <w:p w14:paraId="30D73D42" w14:textId="77777777" w:rsidR="00C31C34" w:rsidRDefault="00C31C34" w:rsidP="00BF67C9">
      <w:pPr>
        <w:pStyle w:val="AbbreviationList"/>
      </w:pPr>
      <w:r>
        <w:t>I0007E</w:t>
      </w:r>
      <w:r>
        <w:tab/>
        <w:t>Browse Profile Classes</w:t>
      </w:r>
    </w:p>
    <w:p w14:paraId="30D73D43" w14:textId="5A382347" w:rsidR="00C31C34" w:rsidRDefault="00C31C34" w:rsidP="00BF67C9">
      <w:pPr>
        <w:pStyle w:val="AbbreviationList"/>
      </w:pPr>
      <w:r>
        <w:t>I0008A</w:t>
      </w:r>
      <w:r>
        <w:tab/>
        <w:t>Initiate Daily Profile Coefficient File Extraction</w:t>
      </w:r>
    </w:p>
    <w:p w14:paraId="30D73D44" w14:textId="77777777" w:rsidR="00C31C34" w:rsidRDefault="00C31C34" w:rsidP="00BF67C9">
      <w:pPr>
        <w:pStyle w:val="AbbreviationList"/>
      </w:pPr>
      <w:r>
        <w:t>I0009</w:t>
      </w:r>
      <w:r>
        <w:tab/>
        <w:t>Specify Data Collector for GSP Group</w:t>
      </w:r>
    </w:p>
    <w:p w14:paraId="30D73D45" w14:textId="77777777" w:rsidR="00C31C34" w:rsidRDefault="00C31C34" w:rsidP="00BF67C9">
      <w:pPr>
        <w:pStyle w:val="AbbreviationList"/>
      </w:pPr>
      <w:r>
        <w:t>I0009E</w:t>
      </w:r>
      <w:r>
        <w:tab/>
        <w:t>Browse GSP Groups for Data Collector</w:t>
      </w:r>
    </w:p>
    <w:p w14:paraId="30D73D46" w14:textId="77777777" w:rsidR="00C31C34" w:rsidRDefault="00C31C34" w:rsidP="00BF67C9">
      <w:pPr>
        <w:pStyle w:val="AbbreviationList"/>
      </w:pPr>
      <w:r>
        <w:t>I0010</w:t>
      </w:r>
      <w:r>
        <w:tab/>
        <w:t>Specify Aggregator for GSP Group</w:t>
      </w:r>
    </w:p>
    <w:p w14:paraId="30D73D47" w14:textId="77777777" w:rsidR="00C31C34" w:rsidRDefault="00C31C34" w:rsidP="00BF67C9">
      <w:pPr>
        <w:pStyle w:val="AbbreviationList"/>
      </w:pPr>
      <w:r>
        <w:t>I0010E</w:t>
      </w:r>
      <w:r>
        <w:tab/>
        <w:t>Browse Data Aggregator</w:t>
      </w:r>
    </w:p>
    <w:p w14:paraId="30D73D48" w14:textId="77777777" w:rsidR="00C31C34" w:rsidRDefault="00C31C34" w:rsidP="00BF67C9">
      <w:pPr>
        <w:pStyle w:val="AbbreviationList"/>
      </w:pPr>
      <w:r>
        <w:t>I0011</w:t>
      </w:r>
      <w:r>
        <w:tab/>
        <w:t>Enter Temperature</w:t>
      </w:r>
    </w:p>
    <w:p w14:paraId="30D73D49" w14:textId="77777777" w:rsidR="00C31C34" w:rsidRDefault="00C31C34" w:rsidP="00BF67C9">
      <w:pPr>
        <w:pStyle w:val="AbbreviationList"/>
      </w:pPr>
      <w:r>
        <w:t>I0012</w:t>
      </w:r>
      <w:r>
        <w:tab/>
        <w:t>Enter Tele-switch Contact Intervals</w:t>
      </w:r>
    </w:p>
    <w:p w14:paraId="30D73D4A" w14:textId="77777777" w:rsidR="00C31C34" w:rsidRDefault="00C31C34" w:rsidP="00BF67C9">
      <w:pPr>
        <w:pStyle w:val="AbbreviationList"/>
      </w:pPr>
      <w:r>
        <w:t>I0013A</w:t>
      </w:r>
      <w:r>
        <w:tab/>
        <w:t>Initiate Load GSP Group Take</w:t>
      </w:r>
    </w:p>
    <w:p w14:paraId="30D73D4B" w14:textId="77777777" w:rsidR="00C31C34" w:rsidRDefault="00C31C34" w:rsidP="00BF67C9">
      <w:pPr>
        <w:pStyle w:val="AbbreviationList"/>
      </w:pPr>
      <w:r>
        <w:t>I0014</w:t>
      </w:r>
      <w:r>
        <w:tab/>
        <w:t>Load Line Loss Factor Data</w:t>
      </w:r>
    </w:p>
    <w:p w14:paraId="30D73D4C" w14:textId="77777777" w:rsidR="00C31C34" w:rsidRDefault="00C31C34" w:rsidP="00BF67C9">
      <w:pPr>
        <w:pStyle w:val="AbbreviationList"/>
      </w:pPr>
      <w:r>
        <w:t>I0015</w:t>
      </w:r>
      <w:r>
        <w:tab/>
        <w:t>Archive ISRA Data</w:t>
      </w:r>
    </w:p>
    <w:p w14:paraId="30D73D4D" w14:textId="77777777" w:rsidR="00C31C34" w:rsidRDefault="00C31C34" w:rsidP="00BF67C9">
      <w:pPr>
        <w:pStyle w:val="AbbreviationList"/>
      </w:pPr>
      <w:r>
        <w:t>I0016</w:t>
      </w:r>
      <w:r>
        <w:tab/>
        <w:t>Calculate Daily Profiles</w:t>
      </w:r>
    </w:p>
    <w:p w14:paraId="30D73D4E" w14:textId="77777777" w:rsidR="00C31C34" w:rsidRDefault="00C31C34" w:rsidP="00BF67C9">
      <w:pPr>
        <w:pStyle w:val="AbbreviationList"/>
      </w:pPr>
      <w:r>
        <w:t>I0017A</w:t>
      </w:r>
      <w:r>
        <w:tab/>
        <w:t>Initiate Load Aggregated Half Hour Data</w:t>
      </w:r>
    </w:p>
    <w:p w14:paraId="30D73D4F" w14:textId="77777777" w:rsidR="00C31C34" w:rsidRDefault="00C31C34" w:rsidP="00BF67C9">
      <w:pPr>
        <w:pStyle w:val="AbbreviationList"/>
      </w:pPr>
      <w:r>
        <w:t>I0018</w:t>
      </w:r>
      <w:r>
        <w:tab/>
        <w:t>Load Tele-switch Pool Market Domain Data</w:t>
      </w:r>
    </w:p>
    <w:p w14:paraId="30D73D50" w14:textId="77777777" w:rsidR="00C31C34" w:rsidRDefault="00C31C34" w:rsidP="00BF67C9">
      <w:pPr>
        <w:pStyle w:val="AbbreviationList"/>
      </w:pPr>
      <w:r>
        <w:t>I0019</w:t>
      </w:r>
      <w:r>
        <w:tab/>
        <w:t>Load Regression Equations</w:t>
      </w:r>
    </w:p>
    <w:p w14:paraId="30D73D51" w14:textId="77777777" w:rsidR="00C31C34" w:rsidRDefault="00C31C34" w:rsidP="00BF67C9">
      <w:pPr>
        <w:pStyle w:val="AbbreviationList"/>
      </w:pPr>
      <w:r>
        <w:t>I0020A</w:t>
      </w:r>
      <w:r>
        <w:tab/>
        <w:t>Initiate Load Settlement Price Data</w:t>
      </w:r>
    </w:p>
    <w:p w14:paraId="30D73D52" w14:textId="77777777" w:rsidR="00C31C34" w:rsidRDefault="00C31C34" w:rsidP="00BF67C9">
      <w:pPr>
        <w:pStyle w:val="AbbreviationList"/>
      </w:pPr>
      <w:r>
        <w:t>I0021</w:t>
      </w:r>
      <w:r>
        <w:tab/>
        <w:t>Load Sunset data</w:t>
      </w:r>
    </w:p>
    <w:p w14:paraId="30D73D53" w14:textId="77777777" w:rsidR="00C31C34" w:rsidRDefault="00C31C34" w:rsidP="00BF67C9">
      <w:pPr>
        <w:pStyle w:val="AbbreviationList"/>
      </w:pPr>
      <w:r>
        <w:t>I0022A</w:t>
      </w:r>
      <w:r>
        <w:tab/>
        <w:t>Initiate Load Supplier Purchase Matrix Data</w:t>
      </w:r>
    </w:p>
    <w:p w14:paraId="30D73D54" w14:textId="77777777" w:rsidR="00C31C34" w:rsidRDefault="00C31C34" w:rsidP="00BF67C9">
      <w:pPr>
        <w:pStyle w:val="AbbreviationList"/>
      </w:pPr>
      <w:r>
        <w:t>I0023</w:t>
      </w:r>
      <w:r>
        <w:tab/>
        <w:t>Produce Audit Reports</w:t>
      </w:r>
    </w:p>
    <w:p w14:paraId="30D73D55" w14:textId="77777777" w:rsidR="00C31C34" w:rsidRPr="00A87052" w:rsidRDefault="00C31C34" w:rsidP="00BF67C9">
      <w:pPr>
        <w:pStyle w:val="AbbreviationList"/>
      </w:pPr>
      <w:r w:rsidRPr="00A87052">
        <w:t>I0025A</w:t>
      </w:r>
      <w:r w:rsidRPr="00A87052">
        <w:tab/>
        <w:t>Initiate Profile Reports</w:t>
      </w:r>
    </w:p>
    <w:p w14:paraId="30D73D56" w14:textId="77777777" w:rsidR="00C31C34" w:rsidRPr="00A87052" w:rsidRDefault="00C31C34" w:rsidP="00BF67C9">
      <w:pPr>
        <w:pStyle w:val="AbbreviationList"/>
      </w:pPr>
      <w:r w:rsidRPr="00A87052">
        <w:t>I0026A</w:t>
      </w:r>
      <w:r w:rsidRPr="00A87052">
        <w:tab/>
        <w:t>Initiate Produce Supplier Settlement Reports</w:t>
      </w:r>
    </w:p>
    <w:p w14:paraId="30D73D57" w14:textId="77777777" w:rsidR="00C31C34" w:rsidRPr="00A87052" w:rsidRDefault="00C31C34" w:rsidP="00BF67C9">
      <w:pPr>
        <w:pStyle w:val="AbbreviationList"/>
      </w:pPr>
      <w:r w:rsidRPr="00A87052">
        <w:t>I0027A</w:t>
      </w:r>
      <w:r w:rsidRPr="00A87052">
        <w:tab/>
        <w:t>Initiate Produce SSR Reports</w:t>
      </w:r>
    </w:p>
    <w:p w14:paraId="30D73D58" w14:textId="77777777" w:rsidR="00C31C34" w:rsidRPr="00A87052" w:rsidRDefault="00C31C34" w:rsidP="00BF67C9">
      <w:pPr>
        <w:pStyle w:val="AbbreviationList"/>
      </w:pPr>
      <w:r w:rsidRPr="00A87052">
        <w:t>I0028A</w:t>
      </w:r>
      <w:r w:rsidRPr="00A87052">
        <w:tab/>
        <w:t>Initiate Load Tele-Switch Contact Switching Times</w:t>
      </w:r>
    </w:p>
    <w:p w14:paraId="30D73D59" w14:textId="77777777" w:rsidR="00C31C34" w:rsidRPr="00A87052" w:rsidRDefault="00C31C34" w:rsidP="00BF67C9">
      <w:pPr>
        <w:pStyle w:val="AbbreviationList"/>
      </w:pPr>
      <w:r w:rsidRPr="00A87052">
        <w:t>I0029</w:t>
      </w:r>
      <w:r w:rsidRPr="00A87052">
        <w:tab/>
        <w:t>Run SSR</w:t>
      </w:r>
    </w:p>
    <w:p w14:paraId="30D73D5A" w14:textId="77777777" w:rsidR="00C31C34" w:rsidRPr="00A87052" w:rsidRDefault="00C31C34" w:rsidP="00BF67C9">
      <w:pPr>
        <w:pStyle w:val="AbbreviationList"/>
      </w:pPr>
      <w:r w:rsidRPr="00A87052">
        <w:t>I0030</w:t>
      </w:r>
      <w:r w:rsidRPr="00A87052">
        <w:tab/>
        <w:t>Define Settlement Calendar</w:t>
      </w:r>
    </w:p>
    <w:p w14:paraId="30D73D5B" w14:textId="77777777" w:rsidR="00C31C34" w:rsidRPr="00A87052" w:rsidRDefault="00C31C34" w:rsidP="00BF67C9">
      <w:pPr>
        <w:pStyle w:val="AbbreviationList"/>
      </w:pPr>
      <w:r w:rsidRPr="00A87052">
        <w:t>I0030E</w:t>
      </w:r>
      <w:r w:rsidRPr="00A87052">
        <w:tab/>
        <w:t>Browse Settlement Calendar</w:t>
      </w:r>
    </w:p>
    <w:p w14:paraId="30D73D5C" w14:textId="36AE3C20" w:rsidR="00C31C34" w:rsidRPr="00A87052" w:rsidRDefault="00C31C34" w:rsidP="00BF67C9">
      <w:pPr>
        <w:pStyle w:val="AbbreviationList"/>
      </w:pPr>
      <w:r w:rsidRPr="00A87052">
        <w:t>I0031</w:t>
      </w:r>
      <w:r w:rsidRPr="00A87052">
        <w:tab/>
        <w:t>Define Standard Settlement Configurations and Assign</w:t>
      </w:r>
      <w:r w:rsidR="00A87052" w:rsidRPr="00A87052">
        <w:t xml:space="preserve"> </w:t>
      </w:r>
      <w:r w:rsidRPr="00A87052">
        <w:t>Time Patterns</w:t>
      </w:r>
    </w:p>
    <w:p w14:paraId="30D73D5D" w14:textId="77777777" w:rsidR="00C31C34" w:rsidRPr="00A87052" w:rsidRDefault="00C31C34" w:rsidP="00BF67C9">
      <w:pPr>
        <w:pStyle w:val="AbbreviationList"/>
      </w:pPr>
      <w:r w:rsidRPr="00A87052">
        <w:t>I0032</w:t>
      </w:r>
      <w:r w:rsidRPr="00A87052">
        <w:tab/>
        <w:t>Specify Profile Class and Configuration Combinations</w:t>
      </w:r>
    </w:p>
    <w:p w14:paraId="30D73D5E" w14:textId="55456F97" w:rsidR="00C31C34" w:rsidRPr="00A87052" w:rsidRDefault="00C31C34" w:rsidP="00BF67C9">
      <w:pPr>
        <w:pStyle w:val="AbbreviationList"/>
      </w:pPr>
      <w:r w:rsidRPr="00A87052">
        <w:t>I0032E</w:t>
      </w:r>
      <w:r w:rsidRPr="00A87052">
        <w:tab/>
        <w:t>Browse Profile Class</w:t>
      </w:r>
      <w:r w:rsidR="00881E87" w:rsidRPr="00A87052">
        <w:t xml:space="preserve"> </w:t>
      </w:r>
      <w:r w:rsidRPr="00A87052">
        <w:t>&amp; Configuration Combinations</w:t>
      </w:r>
    </w:p>
    <w:p w14:paraId="30D73D5F" w14:textId="77777777" w:rsidR="00C31C34" w:rsidRPr="00A87052" w:rsidRDefault="00C31C34" w:rsidP="00BF67C9">
      <w:pPr>
        <w:pStyle w:val="AbbreviationList"/>
      </w:pPr>
      <w:r w:rsidRPr="00A87052">
        <w:t>I0033</w:t>
      </w:r>
      <w:r w:rsidRPr="00A87052">
        <w:tab/>
        <w:t>Define Average Fractions of Yearly Consumption</w:t>
      </w:r>
    </w:p>
    <w:p w14:paraId="30D73D60" w14:textId="77777777" w:rsidR="00C31C34" w:rsidRDefault="00C31C34" w:rsidP="00BF67C9">
      <w:pPr>
        <w:pStyle w:val="AbbreviationList"/>
      </w:pPr>
      <w:r w:rsidRPr="00A87052">
        <w:t>I0033E</w:t>
      </w:r>
      <w:r w:rsidRPr="00A87052">
        <w:tab/>
        <w:t>Browse Average Fractions of Yearly C</w:t>
      </w:r>
      <w:r>
        <w:t>onsumption</w:t>
      </w:r>
    </w:p>
    <w:p w14:paraId="30D73D61" w14:textId="77777777" w:rsidR="00C31C34" w:rsidRDefault="00C31C34" w:rsidP="00BF67C9">
      <w:pPr>
        <w:pStyle w:val="AbbreviationList"/>
      </w:pPr>
      <w:r>
        <w:t>I0034</w:t>
      </w:r>
      <w:r>
        <w:tab/>
        <w:t>View SSR Run Status</w:t>
      </w:r>
    </w:p>
    <w:p w14:paraId="30D73D62" w14:textId="77777777" w:rsidR="00C31C34" w:rsidRDefault="00C31C34" w:rsidP="00BF67C9">
      <w:pPr>
        <w:pStyle w:val="AbbreviationList"/>
      </w:pPr>
      <w:r>
        <w:t>I0035</w:t>
      </w:r>
      <w:r>
        <w:tab/>
        <w:t>Maintain System Configuration Data</w:t>
      </w:r>
    </w:p>
    <w:p w14:paraId="30D73D63" w14:textId="77777777" w:rsidR="00C31C34" w:rsidRDefault="00C31C34" w:rsidP="00BF67C9">
      <w:pPr>
        <w:pStyle w:val="AbbreviationList"/>
      </w:pPr>
      <w:r>
        <w:t>I0037</w:t>
      </w:r>
      <w:r>
        <w:tab/>
        <w:t>Restore Archived Data</w:t>
      </w:r>
    </w:p>
    <w:p w14:paraId="30D73D64" w14:textId="77777777" w:rsidR="00C31C34" w:rsidRDefault="00C31C34" w:rsidP="00BF67C9">
      <w:pPr>
        <w:pStyle w:val="AbbreviationList"/>
      </w:pPr>
      <w:r>
        <w:t>I0038</w:t>
      </w:r>
      <w:r>
        <w:tab/>
        <w:t>Ad hoc Audit Reporting</w:t>
      </w:r>
    </w:p>
    <w:p w14:paraId="30D73D65" w14:textId="77777777" w:rsidR="00C31C34" w:rsidRDefault="00C31C34" w:rsidP="00BF67C9">
      <w:pPr>
        <w:pStyle w:val="AbbreviationList"/>
      </w:pPr>
      <w:r>
        <w:t>I0039</w:t>
      </w:r>
      <w:r>
        <w:tab/>
        <w:t>Extract Selected EAC Data</w:t>
      </w:r>
    </w:p>
    <w:p w14:paraId="30D73D66" w14:textId="77777777" w:rsidR="00C31C34" w:rsidRDefault="00C31C34" w:rsidP="00BF67C9">
      <w:pPr>
        <w:pStyle w:val="AbbreviationList"/>
      </w:pPr>
      <w:r>
        <w:t>I0040</w:t>
      </w:r>
      <w:r>
        <w:tab/>
        <w:t>Define Time Pattern Regime</w:t>
      </w:r>
    </w:p>
    <w:p w14:paraId="30D73D67" w14:textId="77777777" w:rsidR="00C31C34" w:rsidRDefault="00C31C34" w:rsidP="00BF67C9">
      <w:pPr>
        <w:pStyle w:val="AbbreviationList"/>
      </w:pPr>
      <w:r>
        <w:t>I0041</w:t>
      </w:r>
      <w:r>
        <w:tab/>
        <w:t>Load Profile Data</w:t>
      </w:r>
    </w:p>
    <w:p w14:paraId="30D73D68" w14:textId="77777777" w:rsidR="00C31C34" w:rsidRDefault="00C31C34" w:rsidP="00BF67C9">
      <w:pPr>
        <w:pStyle w:val="AbbreviationList"/>
      </w:pPr>
      <w:r>
        <w:t>I0043</w:t>
      </w:r>
      <w:r>
        <w:tab/>
        <w:t>Load Market Domain Data Complete Set</w:t>
      </w:r>
    </w:p>
    <w:p w14:paraId="30D73D69" w14:textId="63D6D722" w:rsidR="00C31C34" w:rsidRDefault="00C31C34" w:rsidP="00BF67C9">
      <w:pPr>
        <w:pStyle w:val="AbbreviationList"/>
      </w:pPr>
      <w:r>
        <w:t>I0044</w:t>
      </w:r>
      <w:r>
        <w:tab/>
        <w:t>Load Settlement Calendar Data</w:t>
      </w:r>
    </w:p>
    <w:p w14:paraId="30D73D6A" w14:textId="77777777" w:rsidR="00C31C34" w:rsidRDefault="00C31C34" w:rsidP="00BF67C9">
      <w:pPr>
        <w:pStyle w:val="AbbreviationList"/>
      </w:pPr>
      <w:r>
        <w:t>I0045</w:t>
      </w:r>
      <w:r>
        <w:tab/>
        <w:t>Produce AFYC Recalculation Report</w:t>
      </w:r>
    </w:p>
    <w:p w14:paraId="30D73D6B" w14:textId="77777777" w:rsidR="00C31C34" w:rsidRDefault="00C31C34" w:rsidP="00BF67C9">
      <w:pPr>
        <w:pStyle w:val="AbbreviationList"/>
      </w:pPr>
      <w:r>
        <w:t>I0046</w:t>
      </w:r>
      <w:r>
        <w:tab/>
        <w:t>Define BM Units For Supplier In GSP Group</w:t>
      </w:r>
    </w:p>
    <w:p w14:paraId="30D73D6C" w14:textId="77777777" w:rsidR="00C31C34" w:rsidRDefault="00C31C34" w:rsidP="00BF67C9">
      <w:pPr>
        <w:pStyle w:val="AbbreviationList"/>
      </w:pPr>
      <w:r>
        <w:t>I0046E</w:t>
      </w:r>
      <w:r>
        <w:tab/>
        <w:t>Browse BM Units For Supplier In GSP Group</w:t>
      </w:r>
    </w:p>
    <w:p w14:paraId="30D73D6D" w14:textId="77777777" w:rsidR="00C31C34" w:rsidRDefault="00C31C34" w:rsidP="00BF67C9">
      <w:pPr>
        <w:pStyle w:val="AbbreviationList"/>
      </w:pPr>
      <w:r>
        <w:t>I0047</w:t>
      </w:r>
      <w:r>
        <w:tab/>
        <w:t>Specify Non-Half Hourly BM Unit Allocation</w:t>
      </w:r>
    </w:p>
    <w:p w14:paraId="30D73D6E" w14:textId="77777777" w:rsidR="00C31C34" w:rsidRDefault="00C31C34" w:rsidP="00BF67C9">
      <w:pPr>
        <w:pStyle w:val="AbbreviationList"/>
      </w:pPr>
      <w:r>
        <w:t>I0047E</w:t>
      </w:r>
      <w:r>
        <w:tab/>
        <w:t>Browse Non-Half Hourly BM Unit Allocation</w:t>
      </w:r>
    </w:p>
    <w:p w14:paraId="30D73D70" w14:textId="4408270A" w:rsidR="00C31C34" w:rsidRDefault="00C31C34" w:rsidP="00BF67C9">
      <w:pPr>
        <w:pStyle w:val="AbbreviationList"/>
        <w:rPr>
          <w:ins w:id="3543" w:author="S Rajkumar, Viveka (Cognizant)" w:date="2015-07-25T12:48:00Z"/>
        </w:rPr>
      </w:pPr>
      <w:r>
        <w:t>I0048</w:t>
      </w:r>
      <w:r>
        <w:tab/>
        <w:t>Load BM Unit Registration Data</w:t>
      </w:r>
    </w:p>
    <w:p w14:paraId="5374E6A2" w14:textId="41FAFE5D" w:rsidR="00EB68BC" w:rsidDel="00BD414E" w:rsidRDefault="00964378" w:rsidP="00BD414E">
      <w:pPr>
        <w:pStyle w:val="AbbreviationList"/>
        <w:rPr>
          <w:del w:id="3544" w:author="S Rajkumar, Viveka (Cognizant)" w:date="2015-07-25T13:14:00Z"/>
        </w:rPr>
      </w:pPr>
      <w:ins w:id="3545" w:author="S Rajkumar, Viveka (Cognizant)" w:date="2015-07-25T12:49:00Z">
        <w:r>
          <w:t>I</w:t>
        </w:r>
      </w:ins>
      <w:ins w:id="3546" w:author="S Rajkumar, Viveka (Cognizant)" w:date="2015-07-25T12:48:00Z">
        <w:r>
          <w:t>0053</w:t>
        </w:r>
      </w:ins>
      <w:ins w:id="3547" w:author="S Rajkumar, Viveka (Cognizant)" w:date="2015-07-25T12:49:00Z">
        <w:r>
          <w:tab/>
          <w:t>Load LLF/SSC Mapping Data</w:t>
        </w:r>
      </w:ins>
    </w:p>
    <w:p w14:paraId="30D73D71" w14:textId="5475E990" w:rsidR="00C31C34" w:rsidRDefault="00C31C34">
      <w:pPr>
        <w:pStyle w:val="Heading3"/>
      </w:pPr>
      <w:r>
        <w:t>Requirements Catalogue Ref</w:t>
      </w:r>
      <w:r w:rsidR="00CB60A3">
        <w:t>.</w:t>
      </w:r>
    </w:p>
    <w:p w14:paraId="30D73D72" w14:textId="77777777" w:rsidR="00C31C34" w:rsidRDefault="00C31C34" w:rsidP="00A87052">
      <w:r>
        <w:t>7.7, 7.9, 7.15, 7.16</w:t>
      </w:r>
    </w:p>
    <w:p w14:paraId="30D73D73" w14:textId="77777777" w:rsidR="00C31C34" w:rsidRDefault="00C31C34">
      <w:pPr>
        <w:pStyle w:val="Heading3"/>
      </w:pPr>
      <w:r>
        <w:t>I/O Structures</w:t>
      </w:r>
    </w:p>
    <w:p w14:paraId="30D73D74" w14:textId="77777777" w:rsidR="00C31C34" w:rsidRDefault="00C31C34">
      <w:r>
        <w:t>Not applicable.</w:t>
      </w:r>
    </w:p>
    <w:p w14:paraId="30D73D75" w14:textId="07CE95DC" w:rsidR="00A87052" w:rsidRPr="00A87052" w:rsidRDefault="00A87052" w:rsidP="00BF67C9">
      <w:bookmarkStart w:id="3548" w:name="_Toc19510792"/>
    </w:p>
    <w:p w14:paraId="30D73D76" w14:textId="77777777" w:rsidR="00C31C34" w:rsidRDefault="00C31C34">
      <w:pPr>
        <w:pStyle w:val="Heading2"/>
      </w:pPr>
      <w:bookmarkStart w:id="3549" w:name="_Toc426317421"/>
      <w:r>
        <w:t>IC007 Update File Log</w:t>
      </w:r>
      <w:bookmarkEnd w:id="3548"/>
      <w:bookmarkEnd w:id="3549"/>
    </w:p>
    <w:p w14:paraId="30D73D77" w14:textId="77777777" w:rsidR="00C31C34" w:rsidRDefault="00C31C34">
      <w:pPr>
        <w:pStyle w:val="Heading3"/>
      </w:pPr>
      <w:r>
        <w:t>Processing Description</w:t>
      </w:r>
    </w:p>
    <w:p w14:paraId="30D73D78" w14:textId="77777777" w:rsidR="00C31C34" w:rsidRDefault="00C31C34" w:rsidP="00A87052">
      <w:r>
        <w:t>This function is called for any file sent from or received by ISRA.</w:t>
      </w:r>
    </w:p>
    <w:p w14:paraId="30D73D79" w14:textId="77777777" w:rsidR="00C31C34" w:rsidRDefault="00C31C34" w:rsidP="00A87052">
      <w:r>
        <w:t>For all files sent from the system, store in the File entity:</w:t>
      </w:r>
    </w:p>
    <w:p w14:paraId="30D73D7A" w14:textId="1B57C9A1" w:rsidR="00C31C34" w:rsidRPr="00A87052" w:rsidRDefault="00A87052" w:rsidP="00BF67C9">
      <w:pPr>
        <w:pStyle w:val="ListBullet"/>
      </w:pPr>
      <w:r>
        <w:t>T</w:t>
      </w:r>
      <w:r w:rsidR="00C31C34" w:rsidRPr="00A87052">
        <w:t>he direction (i.e. out from the system);</w:t>
      </w:r>
    </w:p>
    <w:p w14:paraId="30D73D7B" w14:textId="11DEDB84" w:rsidR="00C31C34" w:rsidRPr="00A87052" w:rsidRDefault="00A87052" w:rsidP="00BF67C9">
      <w:pPr>
        <w:pStyle w:val="ListBullet"/>
      </w:pPr>
      <w:r>
        <w:t>T</w:t>
      </w:r>
      <w:r w:rsidR="00C31C34" w:rsidRPr="00A87052">
        <w:t>he recipient;</w:t>
      </w:r>
    </w:p>
    <w:p w14:paraId="30D73D7C" w14:textId="2D980902" w:rsidR="00C31C34" w:rsidRPr="00A87052" w:rsidRDefault="00A87052" w:rsidP="00BF67C9">
      <w:pPr>
        <w:pStyle w:val="ListBullet"/>
      </w:pPr>
      <w:r>
        <w:t>T</w:t>
      </w:r>
      <w:r w:rsidR="00C31C34" w:rsidRPr="00A87052">
        <w:t>he filename;</w:t>
      </w:r>
    </w:p>
    <w:p w14:paraId="30D73D7D" w14:textId="3C9E5217" w:rsidR="00C31C34" w:rsidRPr="00A87052" w:rsidRDefault="00A87052" w:rsidP="00BF67C9">
      <w:pPr>
        <w:pStyle w:val="ListBullet"/>
      </w:pPr>
      <w:r>
        <w:t>T</w:t>
      </w:r>
      <w:r w:rsidR="00C31C34" w:rsidRPr="00A87052">
        <w:t>he file type;</w:t>
      </w:r>
    </w:p>
    <w:p w14:paraId="30D73D7E" w14:textId="20C01752" w:rsidR="00C31C34" w:rsidRPr="00A87052" w:rsidRDefault="00A87052" w:rsidP="00BF67C9">
      <w:pPr>
        <w:pStyle w:val="ListBullet"/>
      </w:pPr>
      <w:r>
        <w:t>T</w:t>
      </w:r>
      <w:r w:rsidR="00C31C34" w:rsidRPr="00A87052">
        <w:t>he file creation timestamp;</w:t>
      </w:r>
    </w:p>
    <w:p w14:paraId="30D73D7F" w14:textId="044B6BE6" w:rsidR="00C31C34" w:rsidRPr="00A87052" w:rsidRDefault="00A87052" w:rsidP="00BF67C9">
      <w:pPr>
        <w:pStyle w:val="ListBullet"/>
      </w:pPr>
      <w:r>
        <w:t>T</w:t>
      </w:r>
      <w:r w:rsidR="00C31C34" w:rsidRPr="00A87052">
        <w:t>he date and time the file was sent.</w:t>
      </w:r>
    </w:p>
    <w:p w14:paraId="30D73D80" w14:textId="77777777" w:rsidR="00C31C34" w:rsidRDefault="00C31C34"/>
    <w:p w14:paraId="30D73D81" w14:textId="77777777" w:rsidR="00C31C34" w:rsidRDefault="00C31C34" w:rsidP="00A87052">
      <w:r>
        <w:t>For all files received by the system, store in the File entity:</w:t>
      </w:r>
    </w:p>
    <w:p w14:paraId="30D73D82" w14:textId="5C77187D" w:rsidR="00C31C34" w:rsidRPr="00A87052" w:rsidRDefault="00A87052" w:rsidP="00BF67C9">
      <w:pPr>
        <w:pStyle w:val="ListBullet"/>
      </w:pPr>
      <w:r>
        <w:t>T</w:t>
      </w:r>
      <w:r w:rsidR="00C31C34" w:rsidRPr="00A87052">
        <w:t>he direction (i.e. into the system);</w:t>
      </w:r>
    </w:p>
    <w:p w14:paraId="30D73D83" w14:textId="5FF36D9E" w:rsidR="00C31C34" w:rsidRPr="00A87052" w:rsidRDefault="00A87052" w:rsidP="00BF67C9">
      <w:pPr>
        <w:pStyle w:val="ListBullet"/>
      </w:pPr>
      <w:r>
        <w:t>T</w:t>
      </w:r>
      <w:r w:rsidR="00C31C34" w:rsidRPr="00A87052">
        <w:t>he source;</w:t>
      </w:r>
    </w:p>
    <w:p w14:paraId="30D73D84" w14:textId="18C12A0E" w:rsidR="00C31C34" w:rsidRPr="00A87052" w:rsidRDefault="00A87052" w:rsidP="00BF67C9">
      <w:pPr>
        <w:pStyle w:val="ListBullet"/>
      </w:pPr>
      <w:r>
        <w:t>T</w:t>
      </w:r>
      <w:r w:rsidR="00C31C34" w:rsidRPr="00A87052">
        <w:t>he filename;</w:t>
      </w:r>
    </w:p>
    <w:p w14:paraId="30D73D85" w14:textId="457724E4" w:rsidR="00C31C34" w:rsidRPr="00A87052" w:rsidRDefault="00A87052" w:rsidP="00BF67C9">
      <w:pPr>
        <w:pStyle w:val="ListBullet"/>
      </w:pPr>
      <w:r>
        <w:t>T</w:t>
      </w:r>
      <w:r w:rsidR="00C31C34" w:rsidRPr="00A87052">
        <w:t>he file type;</w:t>
      </w:r>
    </w:p>
    <w:p w14:paraId="30D73D86" w14:textId="51768F5A" w:rsidR="00C31C34" w:rsidRPr="00A87052" w:rsidRDefault="00A87052" w:rsidP="00BF67C9">
      <w:pPr>
        <w:pStyle w:val="ListBullet"/>
      </w:pPr>
      <w:r>
        <w:t>T</w:t>
      </w:r>
      <w:r w:rsidR="00C31C34" w:rsidRPr="00A87052">
        <w:t>he file creation timestamp;</w:t>
      </w:r>
    </w:p>
    <w:p w14:paraId="30D73D88" w14:textId="0E9DD639" w:rsidR="00C31C34" w:rsidRPr="00BF67C9" w:rsidRDefault="00A87052" w:rsidP="00BF67C9">
      <w:pPr>
        <w:pStyle w:val="ListBullet"/>
      </w:pPr>
      <w:r>
        <w:t>T</w:t>
      </w:r>
      <w:r w:rsidR="00C31C34" w:rsidRPr="00A87052">
        <w:t xml:space="preserve">he date and time the file was </w:t>
      </w:r>
      <w:r w:rsidR="00C31C34" w:rsidRPr="00860BA0">
        <w:t>received.</w:t>
      </w:r>
    </w:p>
    <w:p w14:paraId="30D73D89" w14:textId="5830126F" w:rsidR="00C31C34" w:rsidRDefault="00C31C34">
      <w:pPr>
        <w:pStyle w:val="Heading3"/>
      </w:pPr>
      <w:r>
        <w:t>Error Handling</w:t>
      </w:r>
    </w:p>
    <w:p w14:paraId="30D73D8A" w14:textId="47402256" w:rsidR="00C31C34" w:rsidRDefault="00C31C34" w:rsidP="00A87052">
      <w:r>
        <w:t>See Processing Description</w:t>
      </w:r>
    </w:p>
    <w:p w14:paraId="30D73D8B" w14:textId="77777777" w:rsidR="00C31C34" w:rsidRDefault="00C31C34">
      <w:pPr>
        <w:pStyle w:val="Heading3"/>
      </w:pPr>
      <w:r>
        <w:t>Other Common Processing</w:t>
      </w:r>
    </w:p>
    <w:p w14:paraId="30D73D8C" w14:textId="77777777" w:rsidR="00C31C34" w:rsidRDefault="00C31C34">
      <w:r>
        <w:t>No other common processes invoked.</w:t>
      </w:r>
    </w:p>
    <w:p w14:paraId="30D73D8D" w14:textId="77777777" w:rsidR="00C31C34" w:rsidRDefault="00C31C34">
      <w:pPr>
        <w:pStyle w:val="Heading3"/>
      </w:pPr>
      <w:r>
        <w:t>Functions</w:t>
      </w:r>
    </w:p>
    <w:p w14:paraId="30D73D8E" w14:textId="77777777" w:rsidR="00C31C34" w:rsidRDefault="00C31C34" w:rsidP="00BF67C9">
      <w:pPr>
        <w:pStyle w:val="AbbreviationList"/>
      </w:pPr>
      <w:r>
        <w:t>I0008B</w:t>
      </w:r>
      <w:r>
        <w:tab/>
        <w:t>Automatic Daily Profile Coefficient File Extraction</w:t>
      </w:r>
    </w:p>
    <w:p w14:paraId="30D73D8F" w14:textId="77777777" w:rsidR="00C31C34" w:rsidRDefault="00C31C34" w:rsidP="00BF67C9">
      <w:pPr>
        <w:pStyle w:val="AbbreviationList"/>
      </w:pPr>
      <w:r>
        <w:t>I0013B</w:t>
      </w:r>
      <w:r>
        <w:tab/>
        <w:t>Load GSP Group Take</w:t>
      </w:r>
    </w:p>
    <w:p w14:paraId="30D73D90" w14:textId="77777777" w:rsidR="00C31C34" w:rsidRDefault="00C31C34" w:rsidP="00BF67C9">
      <w:pPr>
        <w:pStyle w:val="AbbreviationList"/>
      </w:pPr>
      <w:r>
        <w:t>I0014</w:t>
      </w:r>
      <w:r>
        <w:tab/>
        <w:t>Load Line Loss Factor Data</w:t>
      </w:r>
    </w:p>
    <w:p w14:paraId="30D73D91" w14:textId="77777777" w:rsidR="00C31C34" w:rsidRDefault="00C31C34" w:rsidP="00BF67C9">
      <w:pPr>
        <w:pStyle w:val="AbbreviationList"/>
      </w:pPr>
      <w:r>
        <w:t>I0017B</w:t>
      </w:r>
      <w:r>
        <w:tab/>
        <w:t>Load Aggregated Half Hour Data</w:t>
      </w:r>
    </w:p>
    <w:p w14:paraId="30D73D92" w14:textId="77777777" w:rsidR="00C31C34" w:rsidRDefault="00C31C34" w:rsidP="00BF67C9">
      <w:pPr>
        <w:pStyle w:val="AbbreviationList"/>
      </w:pPr>
      <w:r>
        <w:t>I0018</w:t>
      </w:r>
      <w:r>
        <w:tab/>
        <w:t>Load Tele-switch Pool Market Domain Data</w:t>
      </w:r>
    </w:p>
    <w:p w14:paraId="30D73D93" w14:textId="77777777" w:rsidR="00C31C34" w:rsidRDefault="00C31C34" w:rsidP="00BF67C9">
      <w:pPr>
        <w:pStyle w:val="AbbreviationList"/>
      </w:pPr>
      <w:r>
        <w:t>I0019</w:t>
      </w:r>
      <w:r>
        <w:tab/>
        <w:t>Load Regression Equations</w:t>
      </w:r>
    </w:p>
    <w:p w14:paraId="30D73D94" w14:textId="77777777" w:rsidR="00C31C34" w:rsidRDefault="00C31C34" w:rsidP="00BF67C9">
      <w:pPr>
        <w:pStyle w:val="AbbreviationList"/>
      </w:pPr>
      <w:r>
        <w:t>I0020B</w:t>
      </w:r>
      <w:r>
        <w:tab/>
        <w:t>Load Settlement Price Data</w:t>
      </w:r>
    </w:p>
    <w:p w14:paraId="30D73D95" w14:textId="77777777" w:rsidR="00C31C34" w:rsidRDefault="00C31C34" w:rsidP="00BF67C9">
      <w:pPr>
        <w:pStyle w:val="AbbreviationList"/>
      </w:pPr>
      <w:r>
        <w:t>I0021</w:t>
      </w:r>
      <w:r>
        <w:tab/>
        <w:t>Load Sunset data</w:t>
      </w:r>
    </w:p>
    <w:p w14:paraId="30D73D96" w14:textId="77777777" w:rsidR="00C31C34" w:rsidRDefault="00C31C34" w:rsidP="00BF67C9">
      <w:pPr>
        <w:pStyle w:val="AbbreviationList"/>
      </w:pPr>
      <w:r>
        <w:t>I0022B</w:t>
      </w:r>
      <w:r>
        <w:tab/>
        <w:t>Load Supplier Purchase Matrix Data</w:t>
      </w:r>
    </w:p>
    <w:p w14:paraId="30D73D97" w14:textId="77777777" w:rsidR="00C31C34" w:rsidRDefault="00C31C34" w:rsidP="00BF67C9">
      <w:pPr>
        <w:pStyle w:val="AbbreviationList"/>
      </w:pPr>
      <w:r>
        <w:t>I0023</w:t>
      </w:r>
      <w:r>
        <w:tab/>
        <w:t>Produce Audit Reports</w:t>
      </w:r>
    </w:p>
    <w:p w14:paraId="30D73D98" w14:textId="77777777" w:rsidR="00C31C34" w:rsidRDefault="00C31C34" w:rsidP="00BF67C9">
      <w:pPr>
        <w:pStyle w:val="AbbreviationList"/>
      </w:pPr>
      <w:r>
        <w:t>I0025B</w:t>
      </w:r>
      <w:r>
        <w:tab/>
        <w:t>Produce Profile Reports</w:t>
      </w:r>
    </w:p>
    <w:p w14:paraId="30D73D99" w14:textId="77777777" w:rsidR="00C31C34" w:rsidRDefault="00C31C34" w:rsidP="00BF67C9">
      <w:pPr>
        <w:pStyle w:val="AbbreviationList"/>
      </w:pPr>
      <w:r>
        <w:t>I0026B</w:t>
      </w:r>
      <w:r>
        <w:tab/>
        <w:t>Produce Supplier Settlement Reports</w:t>
      </w:r>
    </w:p>
    <w:p w14:paraId="30D73D9A" w14:textId="77777777" w:rsidR="00C31C34" w:rsidRDefault="00C31C34" w:rsidP="00BF67C9">
      <w:pPr>
        <w:pStyle w:val="AbbreviationList"/>
      </w:pPr>
      <w:r>
        <w:t>I0027B</w:t>
      </w:r>
      <w:r>
        <w:tab/>
        <w:t>Produce SSR Reports (TUoS, DUoS)</w:t>
      </w:r>
    </w:p>
    <w:p w14:paraId="30D73D9B" w14:textId="77777777" w:rsidR="00C31C34" w:rsidRDefault="00C31C34" w:rsidP="00BF67C9">
      <w:pPr>
        <w:pStyle w:val="AbbreviationList"/>
      </w:pPr>
      <w:r>
        <w:t>I0028B</w:t>
      </w:r>
      <w:r>
        <w:tab/>
        <w:t>Load Tele-Switch Contact Switching Times</w:t>
      </w:r>
    </w:p>
    <w:p w14:paraId="30D73D9C" w14:textId="77777777" w:rsidR="00C31C34" w:rsidRDefault="00C31C34" w:rsidP="00BF67C9">
      <w:pPr>
        <w:pStyle w:val="AbbreviationList"/>
      </w:pPr>
      <w:r>
        <w:t>I0039</w:t>
      </w:r>
      <w:r>
        <w:tab/>
        <w:t>Extract Selected EAC Data</w:t>
      </w:r>
    </w:p>
    <w:p w14:paraId="30D73D9D" w14:textId="77777777" w:rsidR="00C31C34" w:rsidRDefault="00C31C34" w:rsidP="00BF67C9">
      <w:pPr>
        <w:pStyle w:val="AbbreviationList"/>
      </w:pPr>
      <w:r>
        <w:t>I0041</w:t>
      </w:r>
      <w:r>
        <w:tab/>
        <w:t>Load Profile Data</w:t>
      </w:r>
    </w:p>
    <w:p w14:paraId="30D73D9E" w14:textId="77777777" w:rsidR="00C31C34" w:rsidRDefault="00C31C34" w:rsidP="00BF67C9">
      <w:pPr>
        <w:pStyle w:val="AbbreviationList"/>
      </w:pPr>
      <w:r>
        <w:t>I0043</w:t>
      </w:r>
      <w:r>
        <w:tab/>
        <w:t>Load Market Domain Data Complete Set</w:t>
      </w:r>
    </w:p>
    <w:p w14:paraId="30D73D9F" w14:textId="77777777" w:rsidR="00C31C34" w:rsidRDefault="00C31C34" w:rsidP="00BF67C9">
      <w:pPr>
        <w:pStyle w:val="AbbreviationList"/>
      </w:pPr>
      <w:r>
        <w:t>I0044</w:t>
      </w:r>
      <w:r>
        <w:tab/>
        <w:t>Load Settlement Calendar Data</w:t>
      </w:r>
    </w:p>
    <w:p w14:paraId="30D73DA0" w14:textId="77777777" w:rsidR="00C31C34" w:rsidRDefault="00C31C34" w:rsidP="00BF67C9">
      <w:pPr>
        <w:pStyle w:val="AbbreviationList"/>
      </w:pPr>
      <w:r>
        <w:t>I0045</w:t>
      </w:r>
      <w:r>
        <w:tab/>
        <w:t>Produce AFYC Recalculation Report</w:t>
      </w:r>
    </w:p>
    <w:p w14:paraId="30D73DA1" w14:textId="77777777" w:rsidR="00C31C34" w:rsidRDefault="00C31C34" w:rsidP="00BF67C9">
      <w:pPr>
        <w:pStyle w:val="AbbreviationList"/>
      </w:pPr>
      <w:r>
        <w:t>I0048</w:t>
      </w:r>
      <w:r>
        <w:tab/>
        <w:t>Load BM Unit Registration Data</w:t>
      </w:r>
    </w:p>
    <w:p w14:paraId="30D73DA2" w14:textId="77777777" w:rsidR="00C31C34" w:rsidRDefault="00C31C34" w:rsidP="00BF67C9">
      <w:pPr>
        <w:pStyle w:val="AbbreviationList"/>
      </w:pPr>
      <w:r>
        <w:t>IC002</w:t>
      </w:r>
      <w:r>
        <w:tab/>
        <w:t>Batch Audit</w:t>
      </w:r>
    </w:p>
    <w:p w14:paraId="30D73DA3" w14:textId="77777777" w:rsidR="00C31C34" w:rsidRDefault="00C31C34">
      <w:pPr>
        <w:pStyle w:val="Heading3"/>
      </w:pPr>
      <w:r>
        <w:t>Requirements Catalogue Ref</w:t>
      </w:r>
      <w:r w:rsidR="00A87052">
        <w:t>.</w:t>
      </w:r>
    </w:p>
    <w:p w14:paraId="30D73DA4" w14:textId="77777777" w:rsidR="00C31C34" w:rsidRDefault="00C31C34">
      <w:r>
        <w:t>6.1, 6.2, 6.3, 6.12</w:t>
      </w:r>
    </w:p>
    <w:p w14:paraId="30D73DA6" w14:textId="02721A4F" w:rsidR="00C31C34" w:rsidRDefault="00C31C34" w:rsidP="00BF67C9">
      <w:pPr>
        <w:pStyle w:val="Heading3"/>
      </w:pPr>
      <w:r>
        <w:t>I/O Structures</w:t>
      </w:r>
    </w:p>
    <w:p w14:paraId="30D73DA7" w14:textId="77777777" w:rsidR="00C31C34" w:rsidRDefault="00DB42AA" w:rsidP="00BF67C9">
      <w:pPr>
        <w:ind w:left="0"/>
        <w:jc w:val="center"/>
      </w:pPr>
      <w:r>
        <w:rPr>
          <w:noProof/>
          <w:lang w:eastAsia="en-GB"/>
        </w:rPr>
        <w:drawing>
          <wp:inline distT="0" distB="0" distL="0" distR="0" wp14:anchorId="30D73EBE" wp14:editId="30D73EBF">
            <wp:extent cx="5391150" cy="8667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cstate="print"/>
                    <a:srcRect/>
                    <a:stretch>
                      <a:fillRect/>
                    </a:stretch>
                  </pic:blipFill>
                  <pic:spPr bwMode="auto">
                    <a:xfrm>
                      <a:off x="0" y="0"/>
                      <a:ext cx="5391150" cy="866775"/>
                    </a:xfrm>
                    <a:prstGeom prst="rect">
                      <a:avLst/>
                    </a:prstGeom>
                    <a:noFill/>
                    <a:ln w="9525">
                      <a:noFill/>
                      <a:miter lim="800000"/>
                      <a:headEnd/>
                      <a:tailEnd/>
                    </a:ln>
                  </pic:spPr>
                </pic:pic>
              </a:graphicData>
            </a:graphic>
          </wp:inline>
        </w:drawing>
      </w:r>
    </w:p>
    <w:p w14:paraId="30D73DA8" w14:textId="0192C816" w:rsidR="00A87052" w:rsidRPr="00A87052" w:rsidRDefault="00A87052" w:rsidP="00BF67C9">
      <w:pPr>
        <w:pStyle w:val="Caption"/>
      </w:pPr>
      <w:r w:rsidRPr="00A87052">
        <w:t xml:space="preserve">Figure </w:t>
      </w:r>
      <w:r w:rsidR="00355E9F">
        <w:rPr>
          <w:noProof/>
        </w:rPr>
        <w:t>8</w:t>
      </w:r>
      <w:r w:rsidR="001A3FC4">
        <w:rPr>
          <w:noProof/>
        </w:rPr>
        <w:t>5</w:t>
      </w:r>
      <w:r w:rsidR="005B01A8">
        <w:t>:</w:t>
      </w:r>
      <w:r w:rsidR="00F204AE">
        <w:t xml:space="preserve"> Update</w:t>
      </w:r>
      <w:r w:rsidR="005B01A8">
        <w:t xml:space="preserve"> File Log</w:t>
      </w:r>
    </w:p>
    <w:p w14:paraId="30D73DAB" w14:textId="77777777" w:rsidR="00C31C34" w:rsidRDefault="00C31C34"/>
    <w:tbl>
      <w:tblPr>
        <w:tblW w:w="0" w:type="auto"/>
        <w:tblInd w:w="1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2"/>
        <w:gridCol w:w="4205"/>
      </w:tblGrid>
      <w:tr w:rsidR="00C31C34" w14:paraId="30D73DAE" w14:textId="77777777" w:rsidTr="00BF67C9">
        <w:trPr>
          <w:tblHeader/>
        </w:trPr>
        <w:tc>
          <w:tcPr>
            <w:tcW w:w="3542" w:type="dxa"/>
          </w:tcPr>
          <w:p w14:paraId="30D73DAC" w14:textId="77777777" w:rsidR="00C31C34" w:rsidRDefault="00C31C34" w:rsidP="00BF67C9">
            <w:pPr>
              <w:pStyle w:val="TableHeading"/>
            </w:pPr>
            <w:r>
              <w:t>I/O Structure Element</w:t>
            </w:r>
          </w:p>
        </w:tc>
        <w:tc>
          <w:tcPr>
            <w:tcW w:w="4205" w:type="dxa"/>
          </w:tcPr>
          <w:p w14:paraId="30D73DAD" w14:textId="77777777" w:rsidR="00C31C34" w:rsidRDefault="00C31C34" w:rsidP="00BF67C9">
            <w:pPr>
              <w:pStyle w:val="TableHeading"/>
            </w:pPr>
            <w:r>
              <w:t>Data Items</w:t>
            </w:r>
          </w:p>
        </w:tc>
      </w:tr>
      <w:tr w:rsidR="00C31C34" w14:paraId="30D73DB1" w14:textId="77777777" w:rsidTr="00BF67C9">
        <w:tc>
          <w:tcPr>
            <w:tcW w:w="3542" w:type="dxa"/>
          </w:tcPr>
          <w:p w14:paraId="30D73DAF" w14:textId="77777777" w:rsidR="00C31C34" w:rsidRDefault="00C31C34" w:rsidP="00BF67C9">
            <w:pPr>
              <w:pStyle w:val="Table"/>
            </w:pPr>
            <w:r>
              <w:t>Market Participant Key Id</w:t>
            </w:r>
          </w:p>
        </w:tc>
        <w:tc>
          <w:tcPr>
            <w:tcW w:w="4205" w:type="dxa"/>
          </w:tcPr>
          <w:p w14:paraId="30D73DB0" w14:textId="77777777" w:rsidR="00C31C34" w:rsidRDefault="00C31C34" w:rsidP="00BF67C9">
            <w:pPr>
              <w:pStyle w:val="Table"/>
            </w:pPr>
            <w:r>
              <w:t>Market Participant Id</w:t>
            </w:r>
          </w:p>
        </w:tc>
      </w:tr>
      <w:tr w:rsidR="00C31C34" w14:paraId="30D73DB4" w14:textId="77777777" w:rsidTr="00BF67C9">
        <w:tc>
          <w:tcPr>
            <w:tcW w:w="3542" w:type="dxa"/>
          </w:tcPr>
          <w:p w14:paraId="30D73DB2" w14:textId="77777777" w:rsidR="00C31C34" w:rsidRDefault="00C31C34" w:rsidP="00BF67C9">
            <w:pPr>
              <w:pStyle w:val="Table"/>
            </w:pPr>
            <w:r>
              <w:t>Market Participant Role Code</w:t>
            </w:r>
          </w:p>
        </w:tc>
        <w:tc>
          <w:tcPr>
            <w:tcW w:w="4205" w:type="dxa"/>
          </w:tcPr>
          <w:p w14:paraId="30D73DB3" w14:textId="77777777" w:rsidR="00C31C34" w:rsidRDefault="00C31C34" w:rsidP="00BF67C9">
            <w:pPr>
              <w:pStyle w:val="Table"/>
            </w:pPr>
            <w:r>
              <w:t>Market Participant Role Code</w:t>
            </w:r>
          </w:p>
        </w:tc>
      </w:tr>
      <w:tr w:rsidR="00C31C34" w14:paraId="30D73DB7" w14:textId="77777777" w:rsidTr="00BF67C9">
        <w:tc>
          <w:tcPr>
            <w:tcW w:w="3542" w:type="dxa"/>
          </w:tcPr>
          <w:p w14:paraId="30D73DB5" w14:textId="77777777" w:rsidR="00C31C34" w:rsidRDefault="00C31C34" w:rsidP="00BF67C9">
            <w:pPr>
              <w:pStyle w:val="Table"/>
            </w:pPr>
            <w:r>
              <w:t>File Sent or Received</w:t>
            </w:r>
          </w:p>
        </w:tc>
        <w:tc>
          <w:tcPr>
            <w:tcW w:w="4205" w:type="dxa"/>
          </w:tcPr>
          <w:p w14:paraId="30D73DB6" w14:textId="77777777" w:rsidR="00C31C34" w:rsidRDefault="00C31C34" w:rsidP="00BF67C9">
            <w:pPr>
              <w:pStyle w:val="Table"/>
            </w:pPr>
            <w:r>
              <w:t>File Sent or Received</w:t>
            </w:r>
          </w:p>
        </w:tc>
      </w:tr>
      <w:tr w:rsidR="00C31C34" w14:paraId="30D73DBA" w14:textId="77777777" w:rsidTr="00BF67C9">
        <w:tc>
          <w:tcPr>
            <w:tcW w:w="3542" w:type="dxa"/>
          </w:tcPr>
          <w:p w14:paraId="30D73DB8" w14:textId="77777777" w:rsidR="00C31C34" w:rsidRDefault="00C31C34" w:rsidP="00BF67C9">
            <w:pPr>
              <w:pStyle w:val="Table"/>
            </w:pPr>
            <w:r>
              <w:t>File Name</w:t>
            </w:r>
          </w:p>
        </w:tc>
        <w:tc>
          <w:tcPr>
            <w:tcW w:w="4205" w:type="dxa"/>
          </w:tcPr>
          <w:p w14:paraId="30D73DB9" w14:textId="77777777" w:rsidR="00C31C34" w:rsidRDefault="00C31C34" w:rsidP="00BF67C9">
            <w:pPr>
              <w:pStyle w:val="Table"/>
            </w:pPr>
            <w:r>
              <w:t>File Name</w:t>
            </w:r>
          </w:p>
        </w:tc>
      </w:tr>
      <w:tr w:rsidR="00C31C34" w14:paraId="30D73DBD" w14:textId="77777777" w:rsidTr="00BF67C9">
        <w:tc>
          <w:tcPr>
            <w:tcW w:w="3542" w:type="dxa"/>
          </w:tcPr>
          <w:p w14:paraId="30D73DBB" w14:textId="77777777" w:rsidR="00C31C34" w:rsidRDefault="00C31C34" w:rsidP="00BF67C9">
            <w:pPr>
              <w:pStyle w:val="Table"/>
            </w:pPr>
            <w:r>
              <w:t>File Creation Timestamp</w:t>
            </w:r>
          </w:p>
        </w:tc>
        <w:tc>
          <w:tcPr>
            <w:tcW w:w="4205" w:type="dxa"/>
          </w:tcPr>
          <w:p w14:paraId="30D73DBC" w14:textId="77777777" w:rsidR="00C31C34" w:rsidRDefault="00C31C34" w:rsidP="00BF67C9">
            <w:pPr>
              <w:pStyle w:val="Table"/>
            </w:pPr>
            <w:r>
              <w:t>File Creation Timestamp</w:t>
            </w:r>
          </w:p>
        </w:tc>
      </w:tr>
      <w:tr w:rsidR="00C31C34" w14:paraId="30D73DC0" w14:textId="77777777" w:rsidTr="00BF67C9">
        <w:tc>
          <w:tcPr>
            <w:tcW w:w="3542" w:type="dxa"/>
          </w:tcPr>
          <w:p w14:paraId="30D73DBE" w14:textId="77777777" w:rsidR="00C31C34" w:rsidRDefault="00C31C34" w:rsidP="00BF67C9">
            <w:pPr>
              <w:pStyle w:val="Table"/>
            </w:pPr>
            <w:r>
              <w:t>File Sent or received Timestamp</w:t>
            </w:r>
          </w:p>
        </w:tc>
        <w:tc>
          <w:tcPr>
            <w:tcW w:w="4205" w:type="dxa"/>
          </w:tcPr>
          <w:p w14:paraId="30D73DBF" w14:textId="77777777" w:rsidR="00C31C34" w:rsidRDefault="00C31C34" w:rsidP="00BF67C9">
            <w:pPr>
              <w:pStyle w:val="Table"/>
            </w:pPr>
            <w:r>
              <w:t>File Sent or received Timestamp</w:t>
            </w:r>
          </w:p>
        </w:tc>
      </w:tr>
    </w:tbl>
    <w:p w14:paraId="30D73DC1" w14:textId="7712ACB6" w:rsidR="003F3D5C" w:rsidRDefault="003F3D5C" w:rsidP="00BF67C9">
      <w:pPr>
        <w:pStyle w:val="Caption"/>
      </w:pPr>
      <w:bookmarkStart w:id="3550" w:name="_Toc19510793"/>
      <w:r>
        <w:t xml:space="preserve">Table </w:t>
      </w:r>
      <w:r w:rsidR="00355E9F">
        <w:rPr>
          <w:noProof/>
        </w:rPr>
        <w:t>9</w:t>
      </w:r>
      <w:r w:rsidR="001A3FC4">
        <w:rPr>
          <w:noProof/>
        </w:rPr>
        <w:t>2</w:t>
      </w:r>
      <w:r w:rsidR="007C45BF">
        <w:t xml:space="preserve">: </w:t>
      </w:r>
      <w:r w:rsidR="00F204AE">
        <w:t>Update</w:t>
      </w:r>
      <w:r w:rsidR="005B01A8">
        <w:t xml:space="preserve"> File Log - </w:t>
      </w:r>
      <w:r w:rsidRPr="00392837">
        <w:t>I/O Structure Elements</w:t>
      </w:r>
    </w:p>
    <w:p w14:paraId="30D73DC2" w14:textId="77777777" w:rsidR="003F3D5C" w:rsidRPr="003F3D5C" w:rsidRDefault="003F3D5C" w:rsidP="00BF67C9"/>
    <w:p w14:paraId="30D73DC3" w14:textId="77777777" w:rsidR="00C31C34" w:rsidRDefault="00C31C34">
      <w:pPr>
        <w:pStyle w:val="Heading2"/>
      </w:pPr>
      <w:bookmarkStart w:id="3551" w:name="_Toc426317422"/>
      <w:r>
        <w:t>IC008 Create Report Header</w:t>
      </w:r>
      <w:bookmarkEnd w:id="3550"/>
      <w:bookmarkEnd w:id="3551"/>
    </w:p>
    <w:p w14:paraId="30D73DC4" w14:textId="77777777" w:rsidR="00C31C34" w:rsidRDefault="00C31C34">
      <w:pPr>
        <w:pStyle w:val="Heading3"/>
      </w:pPr>
      <w:r>
        <w:t>Processing Description</w:t>
      </w:r>
    </w:p>
    <w:p w14:paraId="30D73DC5" w14:textId="1490A6A9" w:rsidR="00C31C34" w:rsidRDefault="00C31C34" w:rsidP="003F3D5C">
      <w:r>
        <w:t>Receive the three letter abbreviation of the report to be produced, and the User Id of the user requesting it.</w:t>
      </w:r>
      <w:r w:rsidR="00881E87">
        <w:t xml:space="preserve"> </w:t>
      </w:r>
      <w:r>
        <w:t>Create a report giving the full title of the report, the name of the user and the date and time of production.</w:t>
      </w:r>
    </w:p>
    <w:p w14:paraId="30D73DC6" w14:textId="77777777" w:rsidR="00C31C34" w:rsidRDefault="00C31C34" w:rsidP="003F3D5C">
      <w:r>
        <w:t>The layout of the header will be determined during Physical Design.</w:t>
      </w:r>
    </w:p>
    <w:p w14:paraId="30D73DC7" w14:textId="0C565F24" w:rsidR="00C31C34" w:rsidRDefault="00C31C34">
      <w:pPr>
        <w:pStyle w:val="Heading3"/>
      </w:pPr>
      <w:r>
        <w:t>Error Handling</w:t>
      </w:r>
    </w:p>
    <w:p w14:paraId="30D73DC8" w14:textId="688C8EF7" w:rsidR="00C31C34" w:rsidRDefault="00C31C34">
      <w:r>
        <w:t>See Processing Description</w:t>
      </w:r>
    </w:p>
    <w:p w14:paraId="30D73DC9" w14:textId="77777777" w:rsidR="00C31C34" w:rsidRDefault="00C31C34">
      <w:pPr>
        <w:pStyle w:val="Heading3"/>
      </w:pPr>
      <w:r>
        <w:t>Other Common Processing</w:t>
      </w:r>
    </w:p>
    <w:p w14:paraId="30D73DCA" w14:textId="77777777" w:rsidR="00C31C34" w:rsidRDefault="00C31C34">
      <w:r>
        <w:t>No other common processes invoked.</w:t>
      </w:r>
    </w:p>
    <w:p w14:paraId="30D73DCB" w14:textId="77777777" w:rsidR="00C31C34" w:rsidRDefault="00C31C34">
      <w:pPr>
        <w:pStyle w:val="Heading3"/>
      </w:pPr>
      <w:r>
        <w:t>Functions</w:t>
      </w:r>
    </w:p>
    <w:p w14:paraId="30D73DCC" w14:textId="77777777" w:rsidR="00C31C34" w:rsidRDefault="00C31C34" w:rsidP="00BF67C9">
      <w:pPr>
        <w:pStyle w:val="AbbreviationList"/>
      </w:pPr>
      <w:r>
        <w:t>I0023</w:t>
      </w:r>
      <w:r>
        <w:tab/>
        <w:t>Produce Audit Reports</w:t>
      </w:r>
    </w:p>
    <w:p w14:paraId="30D73DCD" w14:textId="77777777" w:rsidR="00C31C34" w:rsidRDefault="00C31C34" w:rsidP="00BF67C9">
      <w:pPr>
        <w:pStyle w:val="AbbreviationList"/>
      </w:pPr>
      <w:r>
        <w:t>I0025B</w:t>
      </w:r>
      <w:r>
        <w:tab/>
        <w:t>Produce Profile Reports</w:t>
      </w:r>
    </w:p>
    <w:p w14:paraId="30D73DCE" w14:textId="77777777" w:rsidR="00C31C34" w:rsidRDefault="00C31C34" w:rsidP="00BF67C9">
      <w:pPr>
        <w:pStyle w:val="AbbreviationList"/>
      </w:pPr>
      <w:r>
        <w:t>I0026B</w:t>
      </w:r>
      <w:r>
        <w:tab/>
        <w:t>Produce Supplier Settlement Reports</w:t>
      </w:r>
    </w:p>
    <w:p w14:paraId="30D73DCF" w14:textId="2A48B752" w:rsidR="00C31C34" w:rsidRDefault="00C31C34" w:rsidP="00BF67C9">
      <w:pPr>
        <w:pStyle w:val="AbbreviationList"/>
      </w:pPr>
      <w:r>
        <w:t>I0027B</w:t>
      </w:r>
      <w:r>
        <w:tab/>
        <w:t>Produce SSR Reports (TUoS, DUoS, BUSTEV</w:t>
      </w:r>
      <w:r w:rsidR="006D7173">
        <w:t>,BUSGD</w:t>
      </w:r>
      <w:r w:rsidR="003C1082">
        <w:t>D</w:t>
      </w:r>
      <w:r>
        <w:t>)</w:t>
      </w:r>
    </w:p>
    <w:p w14:paraId="30D73DD0" w14:textId="77777777" w:rsidR="00C31C34" w:rsidRDefault="00C31C34" w:rsidP="00BF67C9">
      <w:pPr>
        <w:pStyle w:val="AbbreviationList"/>
      </w:pPr>
      <w:r>
        <w:t>I0045</w:t>
      </w:r>
      <w:r>
        <w:tab/>
        <w:t>Produce AFYC Recalculation Report</w:t>
      </w:r>
    </w:p>
    <w:p w14:paraId="30D73DD1" w14:textId="77777777" w:rsidR="00C31C34" w:rsidRDefault="00C31C34">
      <w:pPr>
        <w:pStyle w:val="Heading3"/>
      </w:pPr>
      <w:r>
        <w:t>Requirements Catalogue Ref</w:t>
      </w:r>
      <w:r w:rsidR="003F3D5C">
        <w:t>.</w:t>
      </w:r>
    </w:p>
    <w:p w14:paraId="30D73DD2" w14:textId="77777777" w:rsidR="00C31C34" w:rsidRDefault="00C31C34">
      <w:r>
        <w:t>6.4, 6.9.</w:t>
      </w:r>
    </w:p>
    <w:p w14:paraId="30D73DD3" w14:textId="77777777" w:rsidR="00C31C34" w:rsidRDefault="00C31C34">
      <w:pPr>
        <w:pStyle w:val="Heading3"/>
      </w:pPr>
      <w:r>
        <w:t>I/O Structures</w:t>
      </w:r>
    </w:p>
    <w:p w14:paraId="30D73DD4" w14:textId="77777777" w:rsidR="00C31C34" w:rsidRDefault="00C31C34">
      <w:r>
        <w:t>Not applicable.</w:t>
      </w:r>
    </w:p>
    <w:p w14:paraId="30D73DD5" w14:textId="73557DFB" w:rsidR="003F3D5C" w:rsidRPr="003F3D5C" w:rsidRDefault="003F3D5C" w:rsidP="00BF67C9">
      <w:bookmarkStart w:id="3552" w:name="_Toc19510794"/>
    </w:p>
    <w:p w14:paraId="30D73DD6" w14:textId="77777777" w:rsidR="00C31C34" w:rsidRDefault="00C31C34">
      <w:pPr>
        <w:pStyle w:val="Heading2"/>
      </w:pPr>
      <w:bookmarkStart w:id="3553" w:name="_Toc426317423"/>
      <w:r>
        <w:t>IC009 Report Exception</w:t>
      </w:r>
      <w:bookmarkEnd w:id="3552"/>
      <w:bookmarkEnd w:id="3553"/>
    </w:p>
    <w:p w14:paraId="30D73DD7" w14:textId="77777777" w:rsidR="00C31C34" w:rsidRDefault="00C31C34">
      <w:pPr>
        <w:pStyle w:val="Heading3"/>
      </w:pPr>
      <w:r>
        <w:t>Processing Description</w:t>
      </w:r>
    </w:p>
    <w:p w14:paraId="30D73DD8" w14:textId="6E689362" w:rsidR="00C31C34" w:rsidRDefault="00C31C34" w:rsidP="003F3D5C">
      <w:r>
        <w:t>Records exceptions that have occurred during the processing of a batch function in a file where they can be viewed by a user. The file contains a header consisting of Date &amp; Time, User Id, the Function being attempted, all information from the File Header (in the case of the load file functions), Settlement Date and Run Number (SSR Run, DPP Run).</w:t>
      </w:r>
      <w:r w:rsidR="00881E87">
        <w:t xml:space="preserve"> </w:t>
      </w:r>
      <w:r>
        <w:t>The header is followed by a list of exceptions.</w:t>
      </w:r>
    </w:p>
    <w:p w14:paraId="30D73DD9" w14:textId="1D72C114" w:rsidR="00C31C34" w:rsidRDefault="00C31C34" w:rsidP="003F3D5C">
      <w:r>
        <w:t>Exceptions are categorised into Errors (which prevent the batch process completing) and Warnings (which allow the run to complete).</w:t>
      </w:r>
      <w:r w:rsidR="00881E87">
        <w:t xml:space="preserve"> </w:t>
      </w:r>
      <w:r>
        <w:t>The information in the report will be sufficient to enable the user to take corrective action e.g. by identifying the Prime Key of the record in error. In the case of the load functions the file will be automatically sent to the source of the file.</w:t>
      </w:r>
    </w:p>
    <w:p w14:paraId="30D73DDA" w14:textId="77777777" w:rsidR="00C31C34" w:rsidRDefault="00C31C34" w:rsidP="003F3D5C">
      <w:r>
        <w:t>The layout of the report will be determined during Physical Design.</w:t>
      </w:r>
    </w:p>
    <w:p w14:paraId="30D73DDB" w14:textId="5665CF5E" w:rsidR="00C31C34" w:rsidRDefault="00C31C34">
      <w:pPr>
        <w:pStyle w:val="Heading3"/>
      </w:pPr>
      <w:r>
        <w:t>Error Handling</w:t>
      </w:r>
    </w:p>
    <w:p w14:paraId="30D73DDC" w14:textId="1AD11E58" w:rsidR="00C31C34" w:rsidRDefault="00C31C34">
      <w:r>
        <w:t>See Processing Description</w:t>
      </w:r>
    </w:p>
    <w:p w14:paraId="30D73DDD" w14:textId="77777777" w:rsidR="00C31C34" w:rsidRDefault="00C31C34">
      <w:pPr>
        <w:pStyle w:val="Heading3"/>
      </w:pPr>
      <w:r>
        <w:t>Other Common Processing</w:t>
      </w:r>
    </w:p>
    <w:p w14:paraId="30D73DDE" w14:textId="77777777" w:rsidR="00C31C34" w:rsidRDefault="00C31C34">
      <w:r>
        <w:t>No other common processes invoked.</w:t>
      </w:r>
    </w:p>
    <w:p w14:paraId="30D73DDF" w14:textId="77777777" w:rsidR="00C31C34" w:rsidRDefault="00C31C34">
      <w:pPr>
        <w:pStyle w:val="Heading3"/>
      </w:pPr>
      <w:r>
        <w:t>Functions</w:t>
      </w:r>
    </w:p>
    <w:p w14:paraId="30D73DE0" w14:textId="77777777" w:rsidR="00C31C34" w:rsidRDefault="00C31C34" w:rsidP="00BF67C9">
      <w:pPr>
        <w:pStyle w:val="AbbreviationList"/>
      </w:pPr>
      <w:r>
        <w:t>I0013B</w:t>
      </w:r>
      <w:r>
        <w:tab/>
        <w:t>Load GSP Group Take</w:t>
      </w:r>
    </w:p>
    <w:p w14:paraId="30D73DE1" w14:textId="77777777" w:rsidR="00C31C34" w:rsidRDefault="00C31C34" w:rsidP="00BF67C9">
      <w:pPr>
        <w:pStyle w:val="AbbreviationList"/>
      </w:pPr>
      <w:r>
        <w:t>I0014</w:t>
      </w:r>
      <w:r>
        <w:tab/>
        <w:t>Load Line Loss Factor Data</w:t>
      </w:r>
    </w:p>
    <w:p w14:paraId="30D73DE2" w14:textId="77777777" w:rsidR="00C31C34" w:rsidRDefault="00C31C34" w:rsidP="00BF67C9">
      <w:pPr>
        <w:pStyle w:val="AbbreviationList"/>
      </w:pPr>
      <w:r>
        <w:t>I0016</w:t>
      </w:r>
      <w:r>
        <w:tab/>
        <w:t>Calculate Daily Profiles</w:t>
      </w:r>
    </w:p>
    <w:p w14:paraId="30D73DE3" w14:textId="77777777" w:rsidR="00C31C34" w:rsidRPr="003F3D5C" w:rsidRDefault="00C31C34" w:rsidP="00BF67C9">
      <w:pPr>
        <w:pStyle w:val="AbbreviationList"/>
      </w:pPr>
      <w:r>
        <w:t>I0017B</w:t>
      </w:r>
      <w:r>
        <w:tab/>
      </w:r>
      <w:r w:rsidRPr="003F3D5C">
        <w:t>Load Aggregated Half Hour Data</w:t>
      </w:r>
    </w:p>
    <w:p w14:paraId="30D73DE4" w14:textId="77777777" w:rsidR="00C31C34" w:rsidRPr="003F3D5C" w:rsidRDefault="00C31C34" w:rsidP="00BF67C9">
      <w:pPr>
        <w:pStyle w:val="AbbreviationList"/>
      </w:pPr>
      <w:r w:rsidRPr="003F3D5C">
        <w:t>I0018</w:t>
      </w:r>
      <w:r w:rsidRPr="003F3D5C">
        <w:tab/>
        <w:t>Load Tele-switch Pool Market Domain Data</w:t>
      </w:r>
    </w:p>
    <w:p w14:paraId="30D73DE5" w14:textId="77777777" w:rsidR="000A276E" w:rsidRPr="003F3D5C" w:rsidRDefault="000A276E" w:rsidP="00BF67C9">
      <w:pPr>
        <w:pStyle w:val="AbbreviationList"/>
      </w:pPr>
      <w:r w:rsidRPr="003F3D5C">
        <w:t>I0020B</w:t>
      </w:r>
      <w:r w:rsidRPr="003F3D5C">
        <w:tab/>
        <w:t>Load Settlement Price Data</w:t>
      </w:r>
    </w:p>
    <w:p w14:paraId="30D73DE6" w14:textId="77777777" w:rsidR="00AA257C" w:rsidRPr="003F3D5C" w:rsidRDefault="00AA257C" w:rsidP="00BF67C9">
      <w:pPr>
        <w:pStyle w:val="AbbreviationList"/>
      </w:pPr>
      <w:r w:rsidRPr="003F3D5C">
        <w:t>I0021</w:t>
      </w:r>
      <w:r w:rsidRPr="003F3D5C">
        <w:tab/>
        <w:t>Load Sunset data</w:t>
      </w:r>
    </w:p>
    <w:p w14:paraId="30D73DE7" w14:textId="77777777" w:rsidR="00AA257C" w:rsidRDefault="00AA257C" w:rsidP="00BF67C9">
      <w:pPr>
        <w:pStyle w:val="AbbreviationList"/>
      </w:pPr>
      <w:r w:rsidRPr="003F3D5C">
        <w:t>I0022B</w:t>
      </w:r>
      <w:r w:rsidRPr="003F3D5C">
        <w:tab/>
        <w:t xml:space="preserve">Load Supplier Purchase </w:t>
      </w:r>
      <w:r>
        <w:t>Matrix Data</w:t>
      </w:r>
    </w:p>
    <w:p w14:paraId="30D73DE8" w14:textId="77777777" w:rsidR="00AA257C" w:rsidRDefault="00AA257C" w:rsidP="00BF67C9">
      <w:pPr>
        <w:pStyle w:val="AbbreviationList"/>
      </w:pPr>
      <w:r>
        <w:t>I0028B</w:t>
      </w:r>
      <w:r>
        <w:tab/>
        <w:t>Load Tele-Switch Contact Switching Times</w:t>
      </w:r>
    </w:p>
    <w:p w14:paraId="30D73DE9" w14:textId="6385DD99" w:rsidR="00AA257C" w:rsidRDefault="00AA257C" w:rsidP="00BF67C9">
      <w:pPr>
        <w:pStyle w:val="AbbreviationList"/>
      </w:pPr>
      <w:r>
        <w:t>I0029</w:t>
      </w:r>
      <w:r>
        <w:tab/>
        <w:t>Run SSR</w:t>
      </w:r>
    </w:p>
    <w:p w14:paraId="30D73DEA" w14:textId="77777777" w:rsidR="00AA257C" w:rsidRDefault="00AA257C" w:rsidP="00BF67C9">
      <w:pPr>
        <w:pStyle w:val="AbbreviationList"/>
      </w:pPr>
      <w:r>
        <w:t>I0041</w:t>
      </w:r>
      <w:r>
        <w:tab/>
        <w:t>Load Profile Data</w:t>
      </w:r>
    </w:p>
    <w:p w14:paraId="30D73DEB" w14:textId="77777777" w:rsidR="00AA257C" w:rsidRDefault="00AA257C" w:rsidP="00BF67C9">
      <w:pPr>
        <w:pStyle w:val="AbbreviationList"/>
      </w:pPr>
      <w:r>
        <w:t>I0042B</w:t>
      </w:r>
      <w:r>
        <w:tab/>
        <w:t>Load Revised GSP Group Take</w:t>
      </w:r>
    </w:p>
    <w:p w14:paraId="30D73DEC" w14:textId="77777777" w:rsidR="00AA257C" w:rsidRDefault="00AA257C" w:rsidP="00BF67C9">
      <w:pPr>
        <w:pStyle w:val="AbbreviationList"/>
      </w:pPr>
      <w:r>
        <w:t>I0043</w:t>
      </w:r>
      <w:r>
        <w:tab/>
        <w:t>Load Market Domain Data Complete Set</w:t>
      </w:r>
    </w:p>
    <w:p w14:paraId="30D73DED" w14:textId="77777777" w:rsidR="00AA257C" w:rsidRDefault="00AA257C" w:rsidP="00BF67C9">
      <w:pPr>
        <w:pStyle w:val="AbbreviationList"/>
      </w:pPr>
      <w:r>
        <w:t>I0044</w:t>
      </w:r>
      <w:r>
        <w:tab/>
        <w:t>Load Settlement Calendar Data</w:t>
      </w:r>
    </w:p>
    <w:p w14:paraId="30D73DEE" w14:textId="77777777" w:rsidR="00AA257C" w:rsidRDefault="00AA257C" w:rsidP="00BF67C9">
      <w:pPr>
        <w:pStyle w:val="AbbreviationList"/>
      </w:pPr>
      <w:r>
        <w:t>I0045</w:t>
      </w:r>
      <w:r>
        <w:tab/>
        <w:t>Produce AFYC Recalculation Report</w:t>
      </w:r>
    </w:p>
    <w:p w14:paraId="30D73DEF" w14:textId="77777777" w:rsidR="00AA257C" w:rsidRDefault="00AA257C" w:rsidP="00BF67C9">
      <w:pPr>
        <w:pStyle w:val="AbbreviationList"/>
      </w:pPr>
      <w:r>
        <w:t>I0048</w:t>
      </w:r>
      <w:r>
        <w:tab/>
        <w:t>Load BM Unit Registration Data</w:t>
      </w:r>
    </w:p>
    <w:p w14:paraId="30D73DF0" w14:textId="2193294D" w:rsidR="00AA257C" w:rsidRDefault="00AA257C" w:rsidP="00BF67C9">
      <w:pPr>
        <w:pStyle w:val="AbbreviationList"/>
      </w:pPr>
      <w:r>
        <w:t>IC003</w:t>
      </w:r>
      <w:r>
        <w:tab/>
        <w:t>Authorise &amp; Produce Standing Data Audit Report</w:t>
      </w:r>
    </w:p>
    <w:p w14:paraId="30D73DF1" w14:textId="77777777" w:rsidR="00AA257C" w:rsidRDefault="00AA257C" w:rsidP="00AA257C">
      <w:pPr>
        <w:pStyle w:val="Heading3"/>
      </w:pPr>
      <w:r>
        <w:t>Requirements Catalogue Ref</w:t>
      </w:r>
      <w:r w:rsidR="003F3D5C">
        <w:t>.</w:t>
      </w:r>
    </w:p>
    <w:p w14:paraId="30D73DF2" w14:textId="77777777" w:rsidR="00AA257C" w:rsidRDefault="00AA257C" w:rsidP="003F3D5C">
      <w:r>
        <w:t>1.3, 5.3, 6.5</w:t>
      </w:r>
    </w:p>
    <w:p w14:paraId="30D73DF3" w14:textId="77777777" w:rsidR="00AA257C" w:rsidRDefault="00AA257C" w:rsidP="00AA257C">
      <w:pPr>
        <w:pStyle w:val="Heading3"/>
      </w:pPr>
      <w:r>
        <w:t>I/O Structures</w:t>
      </w:r>
    </w:p>
    <w:p w14:paraId="30D73DF4" w14:textId="77777777" w:rsidR="00AA257C" w:rsidRDefault="00AA257C" w:rsidP="00BF67C9">
      <w:r>
        <w:t>Not applicable.</w:t>
      </w:r>
    </w:p>
    <w:p w14:paraId="30D73DF5" w14:textId="77777777" w:rsidR="00773CD1" w:rsidRDefault="00773CD1" w:rsidP="00BF67C9"/>
    <w:p w14:paraId="30D73DF6" w14:textId="77777777" w:rsidR="00585C91" w:rsidRDefault="00585C91" w:rsidP="00585C91">
      <w:pPr>
        <w:pStyle w:val="Heading2"/>
      </w:pPr>
      <w:bookmarkStart w:id="3554" w:name="_Toc426317424"/>
      <w:r>
        <w:t>IC010 Log Data Load Standing Data Update</w:t>
      </w:r>
      <w:bookmarkEnd w:id="3554"/>
    </w:p>
    <w:p w14:paraId="30D73DF7" w14:textId="77777777" w:rsidR="00585C91" w:rsidRDefault="00585C91" w:rsidP="00585C91">
      <w:pPr>
        <w:pStyle w:val="Heading3"/>
      </w:pPr>
      <w:r>
        <w:t>Processing Description</w:t>
      </w:r>
    </w:p>
    <w:p w14:paraId="30D73DF8" w14:textId="25A425F9" w:rsidR="00585C91" w:rsidRDefault="00585C91" w:rsidP="00585C91">
      <w:r>
        <w:t>All Standing Data updates that are applied during specific data load processes (see Functions listed below) are logged using an audit entity (not shown on the LDM).</w:t>
      </w:r>
    </w:p>
    <w:p w14:paraId="30D73DF9" w14:textId="42DCF107" w:rsidR="00585C91" w:rsidRDefault="00585C91" w:rsidP="00585C91">
      <w:r>
        <w:t>This process is automatically invoked whenever the data loader functions for BM Unit Aggregated Half Hour Data (D0298), Aggregated Half Hour Data (D0040) or Supplier Purchase Matrix Data (D0041)</w:t>
      </w:r>
      <w:r w:rsidR="00881E87">
        <w:t xml:space="preserve"> </w:t>
      </w:r>
      <w:r>
        <w:t>find inadequacies in the Standing Data that require the Standing Data to be updated.</w:t>
      </w:r>
    </w:p>
    <w:p w14:paraId="30D73DFA" w14:textId="31177961" w:rsidR="00585C91" w:rsidRDefault="00585C91" w:rsidP="00585C91">
      <w:pPr>
        <w:pStyle w:val="Heading3"/>
      </w:pPr>
      <w:r>
        <w:t>Error Handling</w:t>
      </w:r>
    </w:p>
    <w:p w14:paraId="30D73DFB" w14:textId="6C983DED" w:rsidR="00585C91" w:rsidRDefault="00585C91" w:rsidP="00585C91">
      <w:r>
        <w:t>See Processing Description</w:t>
      </w:r>
    </w:p>
    <w:p w14:paraId="30D73DFC" w14:textId="77777777" w:rsidR="00585C91" w:rsidRDefault="00585C91" w:rsidP="00585C91">
      <w:pPr>
        <w:pStyle w:val="Heading3"/>
      </w:pPr>
      <w:r>
        <w:t>Other Common Processing</w:t>
      </w:r>
    </w:p>
    <w:p w14:paraId="30D73DFD" w14:textId="77777777" w:rsidR="00585C91" w:rsidRDefault="00585C91" w:rsidP="00585C91">
      <w:r>
        <w:t>No other common processes invoked.</w:t>
      </w:r>
    </w:p>
    <w:p w14:paraId="30D73DFE" w14:textId="77777777" w:rsidR="00585C91" w:rsidRDefault="00585C91" w:rsidP="00585C91">
      <w:pPr>
        <w:pStyle w:val="Heading3"/>
      </w:pPr>
      <w:r>
        <w:t>Functions</w:t>
      </w:r>
    </w:p>
    <w:p w14:paraId="30D73DFF" w14:textId="77777777" w:rsidR="00585C91" w:rsidRDefault="00585C91" w:rsidP="00BF67C9">
      <w:pPr>
        <w:pStyle w:val="AbbreviationList"/>
      </w:pPr>
      <w:r>
        <w:t>I0017B</w:t>
      </w:r>
      <w:r>
        <w:tab/>
        <w:t>Load Aggregated Half Hour Data</w:t>
      </w:r>
    </w:p>
    <w:p w14:paraId="30D73E00" w14:textId="77777777" w:rsidR="00585C91" w:rsidRDefault="00585C91" w:rsidP="00BF67C9">
      <w:pPr>
        <w:pStyle w:val="AbbreviationList"/>
      </w:pPr>
      <w:r>
        <w:t>I0022B</w:t>
      </w:r>
      <w:r>
        <w:tab/>
        <w:t>Load Supplier Purchase Matrix Data</w:t>
      </w:r>
    </w:p>
    <w:p w14:paraId="30D73E01" w14:textId="77777777" w:rsidR="00585C91" w:rsidRDefault="00585C91" w:rsidP="00585C91">
      <w:pPr>
        <w:pStyle w:val="Heading3"/>
      </w:pPr>
      <w:r>
        <w:t>Requirements Catalogue Ref</w:t>
      </w:r>
      <w:r w:rsidR="002F359B">
        <w:t>.</w:t>
      </w:r>
    </w:p>
    <w:p w14:paraId="30D73E02" w14:textId="77777777" w:rsidR="00585C91" w:rsidRDefault="00585C91" w:rsidP="00585C91">
      <w:r>
        <w:t>Not applicable.</w:t>
      </w:r>
    </w:p>
    <w:p w14:paraId="30D73E03" w14:textId="77777777" w:rsidR="00585C91" w:rsidRDefault="00585C91" w:rsidP="00585C91">
      <w:pPr>
        <w:pStyle w:val="Heading3"/>
      </w:pPr>
      <w:r>
        <w:t>I/O Structures</w:t>
      </w:r>
    </w:p>
    <w:p w14:paraId="30D73E04" w14:textId="77777777" w:rsidR="00AA257C" w:rsidRDefault="00585C91" w:rsidP="00BF67C9">
      <w:r>
        <w:t>Not applicable.</w:t>
      </w:r>
    </w:p>
    <w:p w14:paraId="30D73E05" w14:textId="77777777" w:rsidR="00C31C34" w:rsidRDefault="00C31C34">
      <w:pPr>
        <w:pStyle w:val="Heading6"/>
      </w:pPr>
      <w:bookmarkStart w:id="3555" w:name="_Toc19510796"/>
      <w:bookmarkStart w:id="3556" w:name="_Toc426317425"/>
      <w:r>
        <w:t>Format of a Function Definition</w:t>
      </w:r>
      <w:bookmarkEnd w:id="3555"/>
      <w:bookmarkEnd w:id="3556"/>
    </w:p>
    <w:p w14:paraId="30D73E06" w14:textId="77777777" w:rsidR="00C31C34" w:rsidRDefault="00C31C34" w:rsidP="003F3D5C">
      <w:r>
        <w:t>A Function Definition comprises the components described below.</w:t>
      </w:r>
    </w:p>
    <w:p w14:paraId="30D73E07" w14:textId="77777777" w:rsidR="00C31C34" w:rsidRPr="00BF67C9" w:rsidRDefault="00C31C34" w:rsidP="003F3D5C">
      <w:pPr>
        <w:rPr>
          <w:b/>
        </w:rPr>
      </w:pPr>
      <w:r w:rsidRPr="00BF67C9">
        <w:rPr>
          <w:b/>
        </w:rPr>
        <w:t>Function Id and Function Name</w:t>
      </w:r>
    </w:p>
    <w:p w14:paraId="30D73E08" w14:textId="77777777" w:rsidR="00C31C34" w:rsidRDefault="00C31C34" w:rsidP="003F3D5C">
      <w:r>
        <w:t>The paragraph heading for each function shows a unique identifier for the function and a descriptive name.</w:t>
      </w:r>
    </w:p>
    <w:p w14:paraId="30D73E09" w14:textId="77777777" w:rsidR="00C31C34" w:rsidRPr="00BF67C9" w:rsidRDefault="00C31C34" w:rsidP="003F3D5C">
      <w:pPr>
        <w:rPr>
          <w:b/>
        </w:rPr>
      </w:pPr>
      <w:r w:rsidRPr="00BF67C9">
        <w:rPr>
          <w:b/>
        </w:rPr>
        <w:t>Function Type</w:t>
      </w:r>
    </w:p>
    <w:p w14:paraId="30D73E0A" w14:textId="77777777" w:rsidR="00C31C34" w:rsidRDefault="00C31C34">
      <w:r>
        <w:t>A combination of the three following types of function:</w:t>
      </w:r>
    </w:p>
    <w:p w14:paraId="30D73E0B" w14:textId="278C9613" w:rsidR="00C31C34" w:rsidRPr="003F3D5C" w:rsidRDefault="003F3D5C" w:rsidP="00BF67C9">
      <w:pPr>
        <w:pStyle w:val="ListBullet"/>
      </w:pPr>
      <w:r>
        <w:t>U</w:t>
      </w:r>
      <w:r w:rsidR="00C31C34" w:rsidRPr="003F3D5C">
        <w:t>ser-initiated/system-initiated;</w:t>
      </w:r>
    </w:p>
    <w:p w14:paraId="30D73E0C" w14:textId="57661CCF" w:rsidR="00C31C34" w:rsidRPr="003F3D5C" w:rsidRDefault="003F3D5C" w:rsidP="00BF67C9">
      <w:pPr>
        <w:pStyle w:val="ListBullet"/>
      </w:pPr>
      <w:r>
        <w:t>U</w:t>
      </w:r>
      <w:r w:rsidR="00C31C34" w:rsidRPr="003F3D5C">
        <w:t>pdate/enquiry;</w:t>
      </w:r>
    </w:p>
    <w:p w14:paraId="30D73E0D" w14:textId="036C1D1A" w:rsidR="00C31C34" w:rsidRPr="003F3D5C" w:rsidRDefault="003F3D5C" w:rsidP="00BF67C9">
      <w:pPr>
        <w:pStyle w:val="ListBullet"/>
      </w:pPr>
      <w:r>
        <w:t>O</w:t>
      </w:r>
      <w:r w:rsidR="00C31C34" w:rsidRPr="003F3D5C">
        <w:t>n-line/batch.</w:t>
      </w:r>
    </w:p>
    <w:p w14:paraId="30D73E0E" w14:textId="77777777" w:rsidR="00C31C34" w:rsidRPr="00BF67C9" w:rsidRDefault="00C31C34" w:rsidP="003F3D5C">
      <w:pPr>
        <w:rPr>
          <w:b/>
        </w:rPr>
      </w:pPr>
      <w:r w:rsidRPr="00BF67C9">
        <w:rPr>
          <w:b/>
        </w:rPr>
        <w:t>Function Description</w:t>
      </w:r>
    </w:p>
    <w:p w14:paraId="30D73E0F" w14:textId="088F4961" w:rsidR="00C31C34" w:rsidRDefault="00C31C34" w:rsidP="003F3D5C">
      <w:r>
        <w:t>A description of the function, particularly the user interface aspects,</w:t>
      </w:r>
      <w:r w:rsidR="00881E87">
        <w:t xml:space="preserve"> </w:t>
      </w:r>
      <w:r>
        <w:t>including the circumstances in which it is invoked.</w:t>
      </w:r>
      <w:r w:rsidR="00881E87">
        <w:t xml:space="preserve"> </w:t>
      </w:r>
      <w:r>
        <w:t>For complex on-line functions with multiple windows, a windows navigation description will be included to show navigation between windows within a function.</w:t>
      </w:r>
    </w:p>
    <w:p w14:paraId="30D73E10" w14:textId="77777777" w:rsidR="00C31C34" w:rsidRPr="00BF67C9" w:rsidRDefault="00C31C34" w:rsidP="003F3D5C">
      <w:pPr>
        <w:rPr>
          <w:b/>
        </w:rPr>
      </w:pPr>
      <w:r w:rsidRPr="00BF67C9">
        <w:rPr>
          <w:b/>
        </w:rPr>
        <w:t>Processing Description</w:t>
      </w:r>
    </w:p>
    <w:p w14:paraId="30D73E11" w14:textId="77777777" w:rsidR="00C31C34" w:rsidRDefault="00C31C34">
      <w:r>
        <w:t>A description of the processing required for the function, including any algorithms.</w:t>
      </w:r>
    </w:p>
    <w:p w14:paraId="30D73E12" w14:textId="77777777" w:rsidR="00C31C34" w:rsidRPr="00BF67C9" w:rsidRDefault="00C31C34" w:rsidP="003F3D5C">
      <w:pPr>
        <w:rPr>
          <w:b/>
        </w:rPr>
      </w:pPr>
      <w:r w:rsidRPr="00BF67C9">
        <w:rPr>
          <w:b/>
        </w:rPr>
        <w:t>Error Handling</w:t>
      </w:r>
    </w:p>
    <w:p w14:paraId="30D73E13" w14:textId="7BFEC3A9" w:rsidR="00C31C34" w:rsidRDefault="00C31C34">
      <w:r>
        <w:t>A description of error handling not already described within the Logical Data Model and Data Catalogue.</w:t>
      </w:r>
      <w:r w:rsidR="00881E87">
        <w:t xml:space="preserve"> </w:t>
      </w:r>
      <w:r>
        <w:t>It may cross-refer to error-handling described within the Processing Description.</w:t>
      </w:r>
    </w:p>
    <w:p w14:paraId="30D73E14" w14:textId="77777777" w:rsidR="00C31C34" w:rsidRPr="00BF67C9" w:rsidRDefault="00C31C34" w:rsidP="003F3D5C">
      <w:pPr>
        <w:rPr>
          <w:b/>
        </w:rPr>
      </w:pPr>
      <w:r w:rsidRPr="00BF67C9">
        <w:rPr>
          <w:b/>
        </w:rPr>
        <w:t>Common Processing</w:t>
      </w:r>
    </w:p>
    <w:p w14:paraId="30D73E15" w14:textId="77A517C9" w:rsidR="00C31C34" w:rsidRDefault="00C31C34">
      <w:r>
        <w:t>A list of common processes used by the function.</w:t>
      </w:r>
    </w:p>
    <w:p w14:paraId="30D73E16" w14:textId="77777777" w:rsidR="00C31C34" w:rsidRPr="00BF67C9" w:rsidRDefault="00C31C34" w:rsidP="003F3D5C">
      <w:pPr>
        <w:rPr>
          <w:b/>
        </w:rPr>
      </w:pPr>
      <w:r w:rsidRPr="00BF67C9">
        <w:rPr>
          <w:b/>
        </w:rPr>
        <w:t>Volumes</w:t>
      </w:r>
    </w:p>
    <w:p w14:paraId="30D73E17" w14:textId="77777777" w:rsidR="00C31C34" w:rsidRDefault="00C31C34">
      <w:r>
        <w:t>Estimated frequency of use of the function.</w:t>
      </w:r>
    </w:p>
    <w:p w14:paraId="30D73E18" w14:textId="77777777" w:rsidR="00C31C34" w:rsidRDefault="00C31C34">
      <w:r>
        <w:rPr>
          <w:b/>
        </w:rPr>
        <w:t>Events</w:t>
      </w:r>
    </w:p>
    <w:p w14:paraId="30D73E19" w14:textId="77777777" w:rsidR="00C31C34" w:rsidRDefault="00C31C34">
      <w:r>
        <w:t>A list of events which trigger the function.</w:t>
      </w:r>
    </w:p>
    <w:p w14:paraId="30D73E1A" w14:textId="77777777" w:rsidR="00C31C34" w:rsidRDefault="00C31C34">
      <w:r>
        <w:rPr>
          <w:b/>
        </w:rPr>
        <w:t>Event Frequency</w:t>
      </w:r>
    </w:p>
    <w:p w14:paraId="30D73E1B" w14:textId="77777777" w:rsidR="00C31C34" w:rsidRDefault="00C31C34">
      <w:r>
        <w:t>The frequency of an event for each occurrence of the function.</w:t>
      </w:r>
    </w:p>
    <w:p w14:paraId="30D73E1C" w14:textId="77777777" w:rsidR="00C31C34" w:rsidRDefault="00C31C34">
      <w:r>
        <w:rPr>
          <w:b/>
        </w:rPr>
        <w:t>Enquiries</w:t>
      </w:r>
    </w:p>
    <w:p w14:paraId="30D73E1D" w14:textId="77777777" w:rsidR="00C31C34" w:rsidRDefault="00C31C34">
      <w:r>
        <w:t>A list of enquiries implemented by the function.</w:t>
      </w:r>
    </w:p>
    <w:p w14:paraId="30D73E1E" w14:textId="77777777" w:rsidR="00C31C34" w:rsidRDefault="00C31C34">
      <w:r>
        <w:rPr>
          <w:b/>
        </w:rPr>
        <w:t>Enquiry Frequency</w:t>
      </w:r>
    </w:p>
    <w:p w14:paraId="30D73E1F" w14:textId="77777777" w:rsidR="00C31C34" w:rsidRDefault="00C31C34">
      <w:r>
        <w:t>For functions containing an enquiry this will describe the frequency of the enquiry or enquiries.</w:t>
      </w:r>
    </w:p>
    <w:p w14:paraId="30D73E20" w14:textId="77777777" w:rsidR="00C31C34" w:rsidRDefault="00C31C34">
      <w:r>
        <w:rPr>
          <w:b/>
        </w:rPr>
        <w:t>Requirements Catalogue Ref.</w:t>
      </w:r>
    </w:p>
    <w:p w14:paraId="30D73E21" w14:textId="77777777" w:rsidR="00C31C34" w:rsidRDefault="00C31C34">
      <w:r>
        <w:t>The identifier of the Requirements Catalogue entry (or entries) which the function satisfies, either in full or in part.</w:t>
      </w:r>
    </w:p>
    <w:p w14:paraId="30D73E22" w14:textId="77777777" w:rsidR="00C31C34" w:rsidRDefault="00C31C34">
      <w:r>
        <w:rPr>
          <w:b/>
        </w:rPr>
        <w:t>User Roles</w:t>
      </w:r>
    </w:p>
    <w:p w14:paraId="30D73E23" w14:textId="77777777" w:rsidR="00C31C34" w:rsidRDefault="00C31C34">
      <w:r>
        <w:t>For user-initiated functions, a list of User Roles who will access the function.</w:t>
      </w:r>
    </w:p>
    <w:p w14:paraId="30D73E24" w14:textId="77777777" w:rsidR="00C31C34" w:rsidRDefault="00C31C34">
      <w:r>
        <w:rPr>
          <w:b/>
        </w:rPr>
        <w:t>I/O Structures</w:t>
      </w:r>
    </w:p>
    <w:p w14:paraId="30D73E25" w14:textId="5D132185" w:rsidR="00C31C34" w:rsidRDefault="00C31C34" w:rsidP="003F3D5C">
      <w:r>
        <w:t>The I/O Structure diagrams which show the data items input to and output from a function.</w:t>
      </w:r>
      <w:r w:rsidR="00881E87">
        <w:t xml:space="preserve"> </w:t>
      </w:r>
      <w:r>
        <w:t>The data items are structured into Jackson-like diagrams showing a sequence, selection and iteration of grouping of data items.</w:t>
      </w:r>
      <w:r w:rsidR="00881E87">
        <w:t xml:space="preserve"> </w:t>
      </w:r>
      <w:r>
        <w:t>For on-line functions which will be implemented using the Graphical User Interface (GUI), the sequences may not be strictly enforced unless there is a valid reason for doing so, as the GUI style generally allows the user more freedom in the sequence of user interface interactions.</w:t>
      </w:r>
    </w:p>
    <w:p w14:paraId="30D73E26" w14:textId="41F9D591" w:rsidR="00C31C34" w:rsidRDefault="00C31C34" w:rsidP="003F3D5C">
      <w:r>
        <w:t>Top level iterations have been omitted from the I/O Structures.</w:t>
      </w:r>
      <w:r w:rsidR="00881E87">
        <w:t xml:space="preserve"> </w:t>
      </w:r>
      <w:r>
        <w:t>However, a single invocation of a function may be able to process many files or data records.</w:t>
      </w:r>
    </w:p>
    <w:p w14:paraId="30D73E27" w14:textId="2882E4E2" w:rsidR="00C31C34" w:rsidRDefault="00C31C34" w:rsidP="003F3D5C">
      <w:r>
        <w:t>In on-line functions where items can be selected, e.g. standing data for update, deletion or viewing or files for loading, the use of a “pick list” on a screen is assumed from which the user can select the item in question.</w:t>
      </w:r>
      <w:r w:rsidR="00881E87">
        <w:t xml:space="preserve"> </w:t>
      </w:r>
      <w:r>
        <w:t>These, however, are not shown in the function’s associated I/O Structures.</w:t>
      </w:r>
    </w:p>
    <w:p w14:paraId="30D73E28" w14:textId="77777777" w:rsidR="00C31C34" w:rsidRDefault="00C31C34" w:rsidP="003F3D5C">
      <w:r>
        <w:t>For functions which contain I/O Structures for files where the sequence of data is already determined, the I/O Structures are annotated with a note that the order of data items shown is to be preserved in the file.</w:t>
      </w:r>
    </w:p>
    <w:sectPr w:rsidR="00C31C34" w:rsidSect="00BF67C9">
      <w:pgSz w:w="11907" w:h="16840" w:code="9"/>
      <w:pgMar w:top="1411" w:right="1411" w:bottom="1411" w:left="1411" w:header="504" w:footer="40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12C4A" w14:textId="77777777" w:rsidR="00234380" w:rsidRDefault="00234380">
      <w:r>
        <w:separator/>
      </w:r>
    </w:p>
  </w:endnote>
  <w:endnote w:type="continuationSeparator" w:id="0">
    <w:p w14:paraId="41938C41" w14:textId="77777777" w:rsidR="00234380" w:rsidRDefault="0023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Logica">
    <w:altName w:val="Courier New"/>
    <w:charset w:val="00"/>
    <w:family w:val="decorativ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LogicaCMG">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4261249"/>
      <w:docPartObj>
        <w:docPartGallery w:val="Page Numbers (Top of Page)"/>
        <w:docPartUnique/>
      </w:docPartObj>
    </w:sdtPr>
    <w:sdtEndPr/>
    <w:sdtContent>
      <w:p w14:paraId="30D73F03" w14:textId="700EAEED" w:rsidR="003E2D2D" w:rsidRPr="00BF67C9" w:rsidRDefault="003E2D2D" w:rsidP="001C7504">
        <w:pPr>
          <w:pStyle w:val="Footer"/>
          <w:rPr>
            <w:sz w:val="20"/>
          </w:rPr>
        </w:pPr>
        <w:r>
          <w:rPr>
            <w:sz w:val="20"/>
          </w:rPr>
          <w:t>© ELEXON Limited 201</w:t>
        </w:r>
        <w:del w:id="2144" w:author="Cognizant Technology Solutions" w:date="2015-08-02T20:35:00Z">
          <w:r w:rsidDel="009E3343">
            <w:rPr>
              <w:sz w:val="20"/>
            </w:rPr>
            <w:delText>4</w:delText>
          </w:r>
        </w:del>
        <w:ins w:id="2145" w:author="Cognizant Technology Solutions" w:date="2015-08-02T20:35:00Z">
          <w:r>
            <w:rPr>
              <w:sz w:val="20"/>
            </w:rPr>
            <w:t>5</w:t>
          </w:r>
        </w:ins>
        <w:r w:rsidRPr="007252FE">
          <w:rPr>
            <w:sz w:val="20"/>
          </w:rPr>
          <w:ptab w:relativeTo="margin" w:alignment="right" w:leader="none"/>
        </w:r>
        <w:r w:rsidRPr="00B013C6">
          <w:rPr>
            <w:sz w:val="20"/>
          </w:rPr>
          <w:t xml:space="preserve">Page </w:t>
        </w:r>
        <w:r w:rsidRPr="00B013C6">
          <w:rPr>
            <w:b/>
            <w:bCs/>
            <w:sz w:val="20"/>
          </w:rPr>
          <w:fldChar w:fldCharType="begin"/>
        </w:r>
        <w:r w:rsidRPr="00B013C6">
          <w:rPr>
            <w:b/>
            <w:bCs/>
            <w:sz w:val="20"/>
          </w:rPr>
          <w:instrText xml:space="preserve"> PAGE </w:instrText>
        </w:r>
        <w:r w:rsidRPr="00B013C6">
          <w:rPr>
            <w:b/>
            <w:bCs/>
            <w:sz w:val="20"/>
          </w:rPr>
          <w:fldChar w:fldCharType="separate"/>
        </w:r>
        <w:r w:rsidR="00CA1283">
          <w:rPr>
            <w:b/>
            <w:bCs/>
            <w:noProof/>
            <w:sz w:val="20"/>
          </w:rPr>
          <w:t>78</w:t>
        </w:r>
        <w:r w:rsidRPr="00B013C6">
          <w:rPr>
            <w:b/>
            <w:bCs/>
            <w:sz w:val="20"/>
          </w:rPr>
          <w:fldChar w:fldCharType="end"/>
        </w:r>
        <w:r w:rsidRPr="00B013C6">
          <w:rPr>
            <w:sz w:val="20"/>
          </w:rPr>
          <w:t xml:space="preserve"> of </w:t>
        </w:r>
        <w:r w:rsidRPr="00B013C6">
          <w:rPr>
            <w:b/>
            <w:bCs/>
            <w:sz w:val="20"/>
          </w:rPr>
          <w:fldChar w:fldCharType="begin"/>
        </w:r>
        <w:r w:rsidRPr="00B013C6">
          <w:rPr>
            <w:b/>
            <w:bCs/>
            <w:sz w:val="20"/>
          </w:rPr>
          <w:instrText xml:space="preserve"> NUMPAGES  </w:instrText>
        </w:r>
        <w:r w:rsidRPr="00B013C6">
          <w:rPr>
            <w:b/>
            <w:bCs/>
            <w:sz w:val="20"/>
          </w:rPr>
          <w:fldChar w:fldCharType="separate"/>
        </w:r>
        <w:r w:rsidR="00CA1283">
          <w:rPr>
            <w:b/>
            <w:bCs/>
            <w:noProof/>
            <w:sz w:val="20"/>
          </w:rPr>
          <w:t>78</w:t>
        </w:r>
        <w:r w:rsidRPr="00B013C6">
          <w:rPr>
            <w:b/>
            <w:bCs/>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552"/>
      <w:gridCol w:w="11470"/>
    </w:tblGrid>
    <w:tr w:rsidR="003E2D2D" w14:paraId="30D73F0D" w14:textId="77777777">
      <w:trPr>
        <w:trHeight w:hRule="exact" w:val="400"/>
      </w:trPr>
      <w:tc>
        <w:tcPr>
          <w:tcW w:w="14022" w:type="dxa"/>
          <w:gridSpan w:val="2"/>
          <w:tcBorders>
            <w:top w:val="nil"/>
            <w:left w:val="nil"/>
            <w:bottom w:val="single" w:sz="6" w:space="0" w:color="auto"/>
            <w:right w:val="nil"/>
          </w:tcBorders>
        </w:tcPr>
        <w:p w14:paraId="30D73F0C" w14:textId="77777777" w:rsidR="003E2D2D" w:rsidRDefault="003E2D2D">
          <w:pPr>
            <w:pStyle w:val="Footer"/>
          </w:pPr>
        </w:p>
      </w:tc>
    </w:tr>
    <w:tr w:rsidR="003E2D2D" w14:paraId="30D73F11" w14:textId="77777777">
      <w:trPr>
        <w:trHeight w:val="480"/>
      </w:trPr>
      <w:tc>
        <w:tcPr>
          <w:tcW w:w="2552" w:type="dxa"/>
          <w:tcBorders>
            <w:top w:val="nil"/>
            <w:left w:val="nil"/>
            <w:bottom w:val="nil"/>
            <w:right w:val="nil"/>
          </w:tcBorders>
        </w:tcPr>
        <w:p w14:paraId="30D73F0E" w14:textId="77777777" w:rsidR="003E2D2D" w:rsidRDefault="003E2D2D">
          <w:pPr>
            <w:pStyle w:val="LogicaFooter"/>
            <w:rPr>
              <w:rFonts w:ascii="LogicaCMG" w:hAnsi="LogicaCMG"/>
            </w:rPr>
          </w:pPr>
        </w:p>
      </w:tc>
      <w:tc>
        <w:tcPr>
          <w:tcW w:w="11470" w:type="dxa"/>
          <w:tcBorders>
            <w:top w:val="nil"/>
            <w:left w:val="nil"/>
            <w:bottom w:val="nil"/>
            <w:right w:val="nil"/>
          </w:tcBorders>
        </w:tcPr>
        <w:p w14:paraId="30D73F0F" w14:textId="77777777" w:rsidR="003E2D2D" w:rsidRDefault="003E2D2D">
          <w:pPr>
            <w:pStyle w:val="Footer"/>
            <w:jc w:val="right"/>
          </w:pPr>
        </w:p>
        <w:p w14:paraId="30D73F10" w14:textId="77777777" w:rsidR="003E2D2D" w:rsidRDefault="003E2D2D">
          <w:pPr>
            <w:pStyle w:val="Footer"/>
            <w:ind w:right="57"/>
            <w:jc w:val="right"/>
          </w:pPr>
          <w:r w:rsidRPr="00D2078E">
            <w:rPr>
              <w:b/>
              <w:color w:val="1F497D"/>
            </w:rPr>
            <w:t>© ELEXON Limited 2011</w:t>
          </w:r>
        </w:p>
      </w:tc>
    </w:tr>
    <w:tr w:rsidR="003E2D2D" w14:paraId="30D73F13" w14:textId="77777777">
      <w:tc>
        <w:tcPr>
          <w:tcW w:w="14022" w:type="dxa"/>
          <w:gridSpan w:val="2"/>
          <w:tcBorders>
            <w:top w:val="nil"/>
            <w:left w:val="nil"/>
            <w:bottom w:val="nil"/>
            <w:right w:val="nil"/>
          </w:tcBorders>
        </w:tcPr>
        <w:p w14:paraId="30D73F12" w14:textId="77777777" w:rsidR="003E2D2D" w:rsidRDefault="003E2D2D">
          <w:pPr>
            <w:pStyle w:val="Classification"/>
          </w:pPr>
          <w:r w:rsidRPr="005E4681">
            <w:t>COMMERCIAL IN CONFIDENCE</w:t>
          </w:r>
        </w:p>
      </w:tc>
    </w:tr>
  </w:tbl>
  <w:p w14:paraId="30D73F14" w14:textId="77777777" w:rsidR="003E2D2D" w:rsidRDefault="003E2D2D">
    <w:pPr>
      <w:pStyle w:val="Footer"/>
    </w:pPr>
  </w:p>
  <w:p w14:paraId="30D73F15" w14:textId="77777777" w:rsidR="003E2D2D" w:rsidRDefault="003E2D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552"/>
      <w:gridCol w:w="5953"/>
    </w:tblGrid>
    <w:tr w:rsidR="003E2D2D" w14:paraId="30D73F4B" w14:textId="77777777">
      <w:trPr>
        <w:trHeight w:hRule="exact" w:val="400"/>
      </w:trPr>
      <w:tc>
        <w:tcPr>
          <w:tcW w:w="8505" w:type="dxa"/>
          <w:gridSpan w:val="2"/>
          <w:tcBorders>
            <w:top w:val="nil"/>
            <w:left w:val="nil"/>
            <w:bottom w:val="single" w:sz="6" w:space="0" w:color="auto"/>
            <w:right w:val="nil"/>
          </w:tcBorders>
        </w:tcPr>
        <w:p w14:paraId="30D73F4A" w14:textId="77777777" w:rsidR="003E2D2D" w:rsidRDefault="003E2D2D">
          <w:pPr>
            <w:pStyle w:val="Footer"/>
          </w:pPr>
        </w:p>
      </w:tc>
    </w:tr>
    <w:tr w:rsidR="003E2D2D" w14:paraId="30D73F4F" w14:textId="77777777">
      <w:trPr>
        <w:trHeight w:val="480"/>
      </w:trPr>
      <w:tc>
        <w:tcPr>
          <w:tcW w:w="2552" w:type="dxa"/>
          <w:tcBorders>
            <w:top w:val="nil"/>
            <w:left w:val="nil"/>
            <w:bottom w:val="nil"/>
            <w:right w:val="nil"/>
          </w:tcBorders>
        </w:tcPr>
        <w:p w14:paraId="30D73F4C" w14:textId="77777777" w:rsidR="003E2D2D" w:rsidRDefault="003E2D2D">
          <w:pPr>
            <w:pStyle w:val="LogicaFooter"/>
            <w:rPr>
              <w:rFonts w:ascii="LogicaCMG" w:hAnsi="LogicaCMG"/>
            </w:rPr>
          </w:pPr>
        </w:p>
      </w:tc>
      <w:tc>
        <w:tcPr>
          <w:tcW w:w="5953" w:type="dxa"/>
          <w:tcBorders>
            <w:top w:val="nil"/>
            <w:left w:val="nil"/>
            <w:bottom w:val="nil"/>
            <w:right w:val="nil"/>
          </w:tcBorders>
        </w:tcPr>
        <w:p w14:paraId="30D73F4D" w14:textId="77777777" w:rsidR="003E2D2D" w:rsidRDefault="003E2D2D">
          <w:pPr>
            <w:pStyle w:val="Footer"/>
            <w:jc w:val="right"/>
          </w:pPr>
        </w:p>
        <w:p w14:paraId="30D73F4E" w14:textId="77777777" w:rsidR="003E2D2D" w:rsidRDefault="003E2D2D">
          <w:pPr>
            <w:pStyle w:val="Footer"/>
            <w:ind w:right="57"/>
            <w:jc w:val="right"/>
          </w:pPr>
          <w:r w:rsidRPr="00FB09F3">
            <w:rPr>
              <w:b/>
            </w:rPr>
            <w:t>© ELEXON Limited 2011</w:t>
          </w:r>
        </w:p>
      </w:tc>
    </w:tr>
    <w:tr w:rsidR="003E2D2D" w14:paraId="30D73F51" w14:textId="77777777">
      <w:tc>
        <w:tcPr>
          <w:tcW w:w="8505" w:type="dxa"/>
          <w:gridSpan w:val="2"/>
          <w:tcBorders>
            <w:top w:val="nil"/>
            <w:left w:val="nil"/>
            <w:bottom w:val="nil"/>
            <w:right w:val="nil"/>
          </w:tcBorders>
        </w:tcPr>
        <w:p w14:paraId="30D73F50" w14:textId="77777777" w:rsidR="003E2D2D" w:rsidRDefault="003E2D2D">
          <w:pPr>
            <w:pStyle w:val="Classification"/>
          </w:pPr>
          <w:r w:rsidRPr="009559C0">
            <w:t>COMMERCIAL IN CONFIDENCE</w:t>
          </w:r>
        </w:p>
      </w:tc>
    </w:tr>
  </w:tbl>
  <w:p w14:paraId="30D73F52" w14:textId="77777777" w:rsidR="003E2D2D" w:rsidRDefault="003E2D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95922878"/>
      <w:docPartObj>
        <w:docPartGallery w:val="Page Numbers (Top of Page)"/>
        <w:docPartUnique/>
      </w:docPartObj>
    </w:sdtPr>
    <w:sdtEndPr/>
    <w:sdtContent>
      <w:p w14:paraId="30D73F5B" w14:textId="1B95E383" w:rsidR="003E2D2D" w:rsidRPr="00BF67C9" w:rsidRDefault="003E2D2D">
        <w:pPr>
          <w:pStyle w:val="Footer"/>
          <w:rPr>
            <w:sz w:val="20"/>
          </w:rPr>
        </w:pPr>
        <w:r>
          <w:rPr>
            <w:sz w:val="20"/>
          </w:rPr>
          <w:t>© ELEXON Limited 201</w:t>
        </w:r>
        <w:ins w:id="2229" w:author="Cognizant Technology Solutions" w:date="2015-08-02T20:36:00Z">
          <w:r>
            <w:rPr>
              <w:sz w:val="20"/>
            </w:rPr>
            <w:t>5</w:t>
          </w:r>
        </w:ins>
        <w:del w:id="2230" w:author="Cognizant Technology Solutions" w:date="2015-08-02T20:36:00Z">
          <w:r w:rsidDel="009E3343">
            <w:rPr>
              <w:sz w:val="20"/>
            </w:rPr>
            <w:delText>4</w:delText>
          </w:r>
        </w:del>
        <w:r w:rsidRPr="007252FE">
          <w:rPr>
            <w:sz w:val="20"/>
          </w:rPr>
          <w:ptab w:relativeTo="margin" w:alignment="right" w:leader="none"/>
        </w:r>
        <w:r w:rsidRPr="00B013C6">
          <w:rPr>
            <w:sz w:val="20"/>
          </w:rPr>
          <w:t xml:space="preserve">Page </w:t>
        </w:r>
        <w:r w:rsidRPr="00B013C6">
          <w:rPr>
            <w:b/>
            <w:bCs/>
            <w:sz w:val="20"/>
          </w:rPr>
          <w:fldChar w:fldCharType="begin"/>
        </w:r>
        <w:r w:rsidRPr="00B013C6">
          <w:rPr>
            <w:b/>
            <w:bCs/>
            <w:sz w:val="20"/>
          </w:rPr>
          <w:instrText xml:space="preserve"> PAGE </w:instrText>
        </w:r>
        <w:r w:rsidRPr="00B013C6">
          <w:rPr>
            <w:b/>
            <w:bCs/>
            <w:sz w:val="20"/>
          </w:rPr>
          <w:fldChar w:fldCharType="separate"/>
        </w:r>
        <w:r w:rsidR="0027658E">
          <w:rPr>
            <w:b/>
            <w:bCs/>
            <w:noProof/>
            <w:sz w:val="20"/>
          </w:rPr>
          <w:t>243</w:t>
        </w:r>
        <w:r w:rsidRPr="00B013C6">
          <w:rPr>
            <w:b/>
            <w:bCs/>
            <w:sz w:val="20"/>
          </w:rPr>
          <w:fldChar w:fldCharType="end"/>
        </w:r>
        <w:r w:rsidRPr="00B013C6">
          <w:rPr>
            <w:sz w:val="20"/>
          </w:rPr>
          <w:t xml:space="preserve"> of </w:t>
        </w:r>
        <w:r w:rsidRPr="00B013C6">
          <w:rPr>
            <w:b/>
            <w:bCs/>
            <w:sz w:val="20"/>
          </w:rPr>
          <w:fldChar w:fldCharType="begin"/>
        </w:r>
        <w:r w:rsidRPr="00B013C6">
          <w:rPr>
            <w:b/>
            <w:bCs/>
            <w:sz w:val="20"/>
          </w:rPr>
          <w:instrText xml:space="preserve"> NUMPAGES  </w:instrText>
        </w:r>
        <w:r w:rsidRPr="00B013C6">
          <w:rPr>
            <w:b/>
            <w:bCs/>
            <w:sz w:val="20"/>
          </w:rPr>
          <w:fldChar w:fldCharType="separate"/>
        </w:r>
        <w:r w:rsidR="0027658E">
          <w:rPr>
            <w:b/>
            <w:bCs/>
            <w:noProof/>
            <w:sz w:val="20"/>
          </w:rPr>
          <w:t>243</w:t>
        </w:r>
        <w:r w:rsidRPr="00B013C6">
          <w:rPr>
            <w:b/>
            <w:bCs/>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742A4" w14:textId="77777777" w:rsidR="00234380" w:rsidRDefault="00234380">
      <w:r>
        <w:separator/>
      </w:r>
    </w:p>
  </w:footnote>
  <w:footnote w:type="continuationSeparator" w:id="0">
    <w:p w14:paraId="7D512357" w14:textId="77777777" w:rsidR="00234380" w:rsidRDefault="00234380">
      <w:r>
        <w:continuationSeparator/>
      </w:r>
    </w:p>
  </w:footnote>
  <w:footnote w:id="1">
    <w:p w14:paraId="69E27CA3" w14:textId="77777777" w:rsidR="003E2D2D" w:rsidRPr="009B3E20" w:rsidRDefault="003E2D2D" w:rsidP="002472AF">
      <w:pPr>
        <w:pStyle w:val="FootnoteText"/>
        <w:rPr>
          <w:lang w:val="en-US"/>
        </w:rPr>
      </w:pPr>
      <w:r>
        <w:rPr>
          <w:rStyle w:val="FootnoteReference"/>
        </w:rPr>
        <w:footnoteRef/>
      </w:r>
      <w:r>
        <w:t xml:space="preserve"> </w:t>
      </w:r>
      <w:r w:rsidRPr="00F74310">
        <w:rPr>
          <w:rFonts w:cs="Tahoma"/>
        </w:rPr>
        <w:t>EMR changes will be directed by the Secretary of State in summer 2014</w:t>
      </w:r>
    </w:p>
  </w:footnote>
  <w:footnote w:id="2">
    <w:p w14:paraId="30D73F5C" w14:textId="77777777" w:rsidR="003E2D2D" w:rsidRDefault="003E2D2D">
      <w:pPr>
        <w:pStyle w:val="FootnoteText"/>
      </w:pPr>
      <w:r>
        <w:rPr>
          <w:rStyle w:val="FootnoteReference"/>
        </w:rPr>
        <w:footnoteRef/>
      </w:r>
      <w:r>
        <w:t xml:space="preserve"> </w:t>
      </w:r>
      <w:r w:rsidRPr="00860BA0">
        <w:t>This functionality is disabled as a result of LCR235.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73F02" w14:textId="5EA6086F" w:rsidR="003E2D2D" w:rsidRDefault="003E2D2D">
    <w:pPr>
      <w:pStyle w:val="Header"/>
    </w:pPr>
    <w:r>
      <w:t>ISRA Function Definition and User Catalogue</w:t>
    </w:r>
    <w:r>
      <w:ptab w:relativeTo="margin" w:alignment="right" w:leader="none"/>
    </w:r>
    <w:r>
      <w:t>Version 22.</w:t>
    </w:r>
    <w:del w:id="2142" w:author="Cognizant Technology Solutions" w:date="2015-08-02T20:10:00Z">
      <w:r w:rsidDel="00F57567">
        <w:delText>0</w:delText>
      </w:r>
    </w:del>
    <w:ins w:id="2143" w:author="Cognizant Technology Solutions" w:date="2015-08-02T20:10:00Z">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567"/>
      <w:gridCol w:w="13398"/>
    </w:tblGrid>
    <w:tr w:rsidR="003E2D2D" w14:paraId="30D73F05" w14:textId="77777777">
      <w:tc>
        <w:tcPr>
          <w:tcW w:w="13965" w:type="dxa"/>
          <w:gridSpan w:val="2"/>
          <w:tcBorders>
            <w:top w:val="nil"/>
            <w:left w:val="nil"/>
            <w:right w:val="nil"/>
          </w:tcBorders>
        </w:tcPr>
        <w:p w14:paraId="30D73F04" w14:textId="77777777" w:rsidR="003E2D2D" w:rsidRDefault="003E2D2D">
          <w:pPr>
            <w:pStyle w:val="Classification"/>
          </w:pPr>
          <w:r w:rsidRPr="005E4681">
            <w:t>COMMERCIAL IN CONFIDENCE</w:t>
          </w:r>
        </w:p>
      </w:tc>
    </w:tr>
    <w:tr w:rsidR="003E2D2D" w14:paraId="30D73F09" w14:textId="77777777">
      <w:trPr>
        <w:trHeight w:val="480"/>
      </w:trPr>
      <w:tc>
        <w:tcPr>
          <w:tcW w:w="567" w:type="dxa"/>
          <w:tcBorders>
            <w:bottom w:val="single" w:sz="4" w:space="0" w:color="auto"/>
          </w:tcBorders>
        </w:tcPr>
        <w:p w14:paraId="30D73F06" w14:textId="77777777" w:rsidR="003E2D2D" w:rsidRDefault="003E2D2D">
          <w:pPr>
            <w:pStyle w:val="Header"/>
            <w:ind w:right="57"/>
          </w:pPr>
          <w:r>
            <w:rPr>
              <w:rStyle w:val="PageNumber"/>
            </w:rPr>
            <w:fldChar w:fldCharType="begin"/>
          </w:r>
          <w:r>
            <w:rPr>
              <w:rStyle w:val="PageNumber"/>
            </w:rPr>
            <w:instrText xml:space="preserve">PAGE  </w:instrText>
          </w:r>
          <w:r>
            <w:rPr>
              <w:rStyle w:val="PageNumber"/>
            </w:rPr>
            <w:fldChar w:fldCharType="separate"/>
          </w:r>
          <w:r>
            <w:rPr>
              <w:rStyle w:val="PageNumber"/>
              <w:noProof/>
            </w:rPr>
            <w:t>148</w:t>
          </w:r>
          <w:r>
            <w:rPr>
              <w:rStyle w:val="PageNumber"/>
            </w:rPr>
            <w:fldChar w:fldCharType="end"/>
          </w:r>
        </w:p>
      </w:tc>
      <w:tc>
        <w:tcPr>
          <w:tcW w:w="13398" w:type="dxa"/>
          <w:tcBorders>
            <w:bottom w:val="single" w:sz="4" w:space="0" w:color="auto"/>
          </w:tcBorders>
        </w:tcPr>
        <w:p w14:paraId="30D73F07" w14:textId="77777777" w:rsidR="003E2D2D" w:rsidRDefault="003E2D2D">
          <w:pPr>
            <w:pStyle w:val="Header"/>
            <w:ind w:right="57"/>
            <w:jc w:val="center"/>
          </w:pPr>
          <w:r w:rsidRPr="005E4681">
            <w:t>ISRA Function Definition</w:t>
          </w:r>
        </w:p>
        <w:p w14:paraId="30D73F08" w14:textId="77777777" w:rsidR="003E2D2D" w:rsidRDefault="003E2D2D" w:rsidP="000C0B47">
          <w:pPr>
            <w:pStyle w:val="Header"/>
            <w:ind w:right="57"/>
            <w:jc w:val="right"/>
          </w:pPr>
          <w:r>
            <w:t>Issue 21.0</w:t>
          </w:r>
        </w:p>
      </w:tc>
    </w:tr>
  </w:tbl>
  <w:p w14:paraId="30D73F0A" w14:textId="77777777" w:rsidR="003E2D2D" w:rsidRDefault="003E2D2D">
    <w:pPr>
      <w:pStyle w:val="Header"/>
      <w:ind w:right="360" w:firstLine="360"/>
    </w:pPr>
  </w:p>
  <w:p w14:paraId="30D73F0B" w14:textId="77777777" w:rsidR="003E2D2D" w:rsidRDefault="003E2D2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567"/>
      <w:gridCol w:w="7938"/>
    </w:tblGrid>
    <w:tr w:rsidR="003E2D2D" w14:paraId="30D73F3B" w14:textId="77777777">
      <w:tc>
        <w:tcPr>
          <w:tcW w:w="8505" w:type="dxa"/>
          <w:gridSpan w:val="2"/>
          <w:tcBorders>
            <w:top w:val="nil"/>
            <w:left w:val="nil"/>
            <w:right w:val="nil"/>
          </w:tcBorders>
        </w:tcPr>
        <w:p w14:paraId="30D73F3A" w14:textId="77777777" w:rsidR="003E2D2D" w:rsidRDefault="003E2D2D">
          <w:pPr>
            <w:pStyle w:val="Classification"/>
          </w:pPr>
          <w:r w:rsidRPr="009559C0">
            <w:t>COMMERCIAL IN CONFIDENCE</w:t>
          </w:r>
        </w:p>
      </w:tc>
    </w:tr>
    <w:tr w:rsidR="003E2D2D" w14:paraId="30D73F3F" w14:textId="77777777">
      <w:trPr>
        <w:trHeight w:val="480"/>
      </w:trPr>
      <w:tc>
        <w:tcPr>
          <w:tcW w:w="567" w:type="dxa"/>
          <w:tcBorders>
            <w:bottom w:val="single" w:sz="4" w:space="0" w:color="auto"/>
          </w:tcBorders>
        </w:tcPr>
        <w:p w14:paraId="30D73F3C" w14:textId="77777777" w:rsidR="003E2D2D" w:rsidRDefault="003E2D2D">
          <w:pPr>
            <w:pStyle w:val="Header"/>
            <w:ind w:right="57"/>
          </w:pPr>
          <w:r>
            <w:rPr>
              <w:rStyle w:val="PageNumber"/>
            </w:rPr>
            <w:fldChar w:fldCharType="begin"/>
          </w:r>
          <w:r>
            <w:rPr>
              <w:rStyle w:val="PageNumber"/>
            </w:rPr>
            <w:instrText xml:space="preserve">PAGE  </w:instrText>
          </w:r>
          <w:r>
            <w:rPr>
              <w:rStyle w:val="PageNumber"/>
            </w:rPr>
            <w:fldChar w:fldCharType="separate"/>
          </w:r>
          <w:r>
            <w:rPr>
              <w:rStyle w:val="PageNumber"/>
              <w:noProof/>
            </w:rPr>
            <w:t>242</w:t>
          </w:r>
          <w:r>
            <w:rPr>
              <w:rStyle w:val="PageNumber"/>
            </w:rPr>
            <w:fldChar w:fldCharType="end"/>
          </w:r>
        </w:p>
      </w:tc>
      <w:tc>
        <w:tcPr>
          <w:tcW w:w="7938" w:type="dxa"/>
          <w:tcBorders>
            <w:bottom w:val="single" w:sz="4" w:space="0" w:color="auto"/>
          </w:tcBorders>
        </w:tcPr>
        <w:p w14:paraId="30D73F3D" w14:textId="77777777" w:rsidR="003E2D2D" w:rsidRDefault="003E2D2D">
          <w:pPr>
            <w:pStyle w:val="Header"/>
            <w:ind w:right="57"/>
            <w:jc w:val="center"/>
          </w:pPr>
          <w:r w:rsidRPr="009559C0">
            <w:t>ISRA Function Definition</w:t>
          </w:r>
        </w:p>
        <w:p w14:paraId="30D73F3E" w14:textId="77777777" w:rsidR="003E2D2D" w:rsidRDefault="003E2D2D" w:rsidP="000C0B47">
          <w:pPr>
            <w:pStyle w:val="Header"/>
            <w:ind w:right="57"/>
            <w:jc w:val="right"/>
          </w:pPr>
          <w:r>
            <w:t>Issue 21.0</w:t>
          </w:r>
        </w:p>
      </w:tc>
    </w:tr>
  </w:tbl>
  <w:p w14:paraId="30D73F40" w14:textId="77777777" w:rsidR="003E2D2D" w:rsidRDefault="003E2D2D">
    <w:pPr>
      <w:pStyle w:val="Header"/>
      <w:ind w:right="360" w:firstLine="360"/>
    </w:pPr>
  </w:p>
  <w:p w14:paraId="30D73F41" w14:textId="77777777" w:rsidR="003E2D2D" w:rsidRDefault="003E2D2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73F49" w14:textId="53586D65" w:rsidR="003E2D2D" w:rsidRDefault="003E2D2D" w:rsidP="00BF67C9">
    <w:pPr>
      <w:pStyle w:val="Header"/>
    </w:pPr>
    <w:r>
      <w:t>ISRA Function Definition and User Catalogue</w:t>
    </w:r>
    <w:r>
      <w:ptab w:relativeTo="margin" w:alignment="right" w:leader="none"/>
    </w:r>
    <w:r>
      <w:t>Version 22.</w:t>
    </w:r>
    <w:ins w:id="2227" w:author="Cognizant Technology Solutions" w:date="2015-08-02T20:35:00Z">
      <w:r>
        <w:t>1</w:t>
      </w:r>
    </w:ins>
    <w:del w:id="2228" w:author="Cognizant Technology Solutions" w:date="2015-08-02T20:35:00Z">
      <w:r w:rsidDel="009E3343">
        <w:delText>0</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E4B218"/>
    <w:lvl w:ilvl="0">
      <w:start w:val="1"/>
      <w:numFmt w:val="decimal"/>
      <w:pStyle w:val="ListNumber5"/>
      <w:lvlText w:val="%1."/>
      <w:lvlJc w:val="left"/>
      <w:pPr>
        <w:tabs>
          <w:tab w:val="num" w:pos="1245"/>
        </w:tabs>
        <w:ind w:left="1245" w:hanging="360"/>
      </w:pPr>
    </w:lvl>
  </w:abstractNum>
  <w:abstractNum w:abstractNumId="1">
    <w:nsid w:val="FFFFFF7D"/>
    <w:multiLevelType w:val="singleLevel"/>
    <w:tmpl w:val="0EDC60A6"/>
    <w:lvl w:ilvl="0">
      <w:start w:val="1"/>
      <w:numFmt w:val="decimal"/>
      <w:lvlText w:val="%1."/>
      <w:lvlJc w:val="left"/>
      <w:pPr>
        <w:tabs>
          <w:tab w:val="num" w:pos="1440"/>
        </w:tabs>
        <w:ind w:left="1440" w:hanging="360"/>
      </w:pPr>
    </w:lvl>
  </w:abstractNum>
  <w:abstractNum w:abstractNumId="2">
    <w:nsid w:val="FFFFFF7E"/>
    <w:multiLevelType w:val="singleLevel"/>
    <w:tmpl w:val="06CE8BC8"/>
    <w:lvl w:ilvl="0">
      <w:start w:val="1"/>
      <w:numFmt w:val="decimal"/>
      <w:lvlText w:val="%1."/>
      <w:lvlJc w:val="left"/>
      <w:pPr>
        <w:tabs>
          <w:tab w:val="num" w:pos="1080"/>
        </w:tabs>
        <w:ind w:left="1080" w:hanging="360"/>
      </w:pPr>
    </w:lvl>
  </w:abstractNum>
  <w:abstractNum w:abstractNumId="3">
    <w:nsid w:val="FFFFFF80"/>
    <w:multiLevelType w:val="singleLevel"/>
    <w:tmpl w:val="3AF074DE"/>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F57C4E46"/>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D5747664"/>
    <w:lvl w:ilvl="0">
      <w:start w:val="1"/>
      <w:numFmt w:val="bullet"/>
      <w:lvlText w:val=""/>
      <w:lvlJc w:val="left"/>
      <w:pPr>
        <w:tabs>
          <w:tab w:val="num" w:pos="1080"/>
        </w:tabs>
        <w:ind w:left="1080" w:hanging="360"/>
      </w:pPr>
      <w:rPr>
        <w:rFonts w:ascii="Symbol" w:hAnsi="Symbol" w:hint="default"/>
      </w:rPr>
    </w:lvl>
  </w:abstractNum>
  <w:abstractNum w:abstractNumId="6">
    <w:nsid w:val="FFFFFFFB"/>
    <w:multiLevelType w:val="multilevel"/>
    <w:tmpl w:val="B4FCD618"/>
    <w:lvl w:ilvl="0">
      <w:start w:val="1"/>
      <w:numFmt w:val="decimal"/>
      <w:pStyle w:val="Heading1"/>
      <w:lvlText w:val="%1"/>
      <w:legacy w:legacy="1" w:legacySpace="0" w:legacyIndent="1134"/>
      <w:lvlJc w:val="left"/>
    </w:lvl>
    <w:lvl w:ilvl="1">
      <w:start w:val="1"/>
      <w:numFmt w:val="decimal"/>
      <w:pStyle w:val="Heading2"/>
      <w:lvlText w:val="%1.%2"/>
      <w:legacy w:legacy="1" w:legacySpace="0" w:legacyIndent="1134"/>
      <w:lvlJc w:val="left"/>
    </w:lvl>
    <w:lvl w:ilvl="2">
      <w:start w:val="1"/>
      <w:numFmt w:val="decimal"/>
      <w:pStyle w:val="Heading3"/>
      <w:lvlText w:val="%1.%2.%3"/>
      <w:legacy w:legacy="1" w:legacySpace="0" w:legacyIndent="1134"/>
      <w:lvlJc w:val="left"/>
    </w:lvl>
    <w:lvl w:ilvl="3">
      <w:start w:val="1"/>
      <w:numFmt w:val="decimal"/>
      <w:pStyle w:val="Heading4"/>
      <w:lvlText w:val="%1.%2.%3.%4"/>
      <w:legacy w:legacy="1" w:legacySpace="0" w:legacyIndent="1134"/>
      <w:lvlJc w:val="left"/>
    </w:lvl>
    <w:lvl w:ilvl="4">
      <w:start w:val="1"/>
      <w:numFmt w:val="decimal"/>
      <w:pStyle w:val="Heading5"/>
      <w:lvlText w:val="%1.%2.%3.%4.%5"/>
      <w:legacy w:legacy="1" w:legacySpace="0" w:legacyIndent="1134"/>
      <w:lvlJc w:val="left"/>
    </w:lvl>
    <w:lvl w:ilvl="5">
      <w:start w:val="1"/>
      <w:numFmt w:val="upperLetter"/>
      <w:pStyle w:val="Heading6"/>
      <w:lvlText w:val="Appendix %6"/>
      <w:legacy w:legacy="1" w:legacySpace="0" w:legacyIndent="0"/>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7">
    <w:nsid w:val="FFFFFFFE"/>
    <w:multiLevelType w:val="singleLevel"/>
    <w:tmpl w:val="E12E2086"/>
    <w:lvl w:ilvl="0">
      <w:numFmt w:val="decimal"/>
      <w:pStyle w:val="StarBullet"/>
      <w:lvlText w:val="*"/>
      <w:lvlJc w:val="left"/>
    </w:lvl>
  </w:abstractNum>
  <w:abstractNum w:abstractNumId="8">
    <w:nsid w:val="000F6E68"/>
    <w:multiLevelType w:val="hybridMultilevel"/>
    <w:tmpl w:val="805E20C0"/>
    <w:lvl w:ilvl="0" w:tplc="F37449EE">
      <w:start w:val="1"/>
      <w:numFmt w:val="decimal"/>
      <w:lvlText w:val="%1."/>
      <w:lvlJc w:val="left"/>
      <w:pPr>
        <w:tabs>
          <w:tab w:val="num" w:pos="1494"/>
        </w:tabs>
        <w:ind w:left="1494" w:hanging="360"/>
      </w:pPr>
      <w:rPr>
        <w:rFonts w:hint="default"/>
      </w:rPr>
    </w:lvl>
    <w:lvl w:ilvl="1" w:tplc="8D50A7C2" w:tentative="1">
      <w:start w:val="1"/>
      <w:numFmt w:val="lowerLetter"/>
      <w:lvlText w:val="%2."/>
      <w:lvlJc w:val="left"/>
      <w:pPr>
        <w:tabs>
          <w:tab w:val="num" w:pos="2214"/>
        </w:tabs>
        <w:ind w:left="2214" w:hanging="360"/>
      </w:pPr>
    </w:lvl>
    <w:lvl w:ilvl="2" w:tplc="4C6A08C6" w:tentative="1">
      <w:start w:val="1"/>
      <w:numFmt w:val="lowerRoman"/>
      <w:lvlText w:val="%3."/>
      <w:lvlJc w:val="right"/>
      <w:pPr>
        <w:tabs>
          <w:tab w:val="num" w:pos="2934"/>
        </w:tabs>
        <w:ind w:left="2934" w:hanging="180"/>
      </w:pPr>
    </w:lvl>
    <w:lvl w:ilvl="3" w:tplc="11207AC0" w:tentative="1">
      <w:start w:val="1"/>
      <w:numFmt w:val="decimal"/>
      <w:lvlText w:val="%4."/>
      <w:lvlJc w:val="left"/>
      <w:pPr>
        <w:tabs>
          <w:tab w:val="num" w:pos="3654"/>
        </w:tabs>
        <w:ind w:left="3654" w:hanging="360"/>
      </w:pPr>
    </w:lvl>
    <w:lvl w:ilvl="4" w:tplc="7B84EA6E" w:tentative="1">
      <w:start w:val="1"/>
      <w:numFmt w:val="lowerLetter"/>
      <w:lvlText w:val="%5."/>
      <w:lvlJc w:val="left"/>
      <w:pPr>
        <w:tabs>
          <w:tab w:val="num" w:pos="4374"/>
        </w:tabs>
        <w:ind w:left="4374" w:hanging="360"/>
      </w:pPr>
    </w:lvl>
    <w:lvl w:ilvl="5" w:tplc="3D58C71A" w:tentative="1">
      <w:start w:val="1"/>
      <w:numFmt w:val="lowerRoman"/>
      <w:lvlText w:val="%6."/>
      <w:lvlJc w:val="right"/>
      <w:pPr>
        <w:tabs>
          <w:tab w:val="num" w:pos="5094"/>
        </w:tabs>
        <w:ind w:left="5094" w:hanging="180"/>
      </w:pPr>
    </w:lvl>
    <w:lvl w:ilvl="6" w:tplc="AC944F06" w:tentative="1">
      <w:start w:val="1"/>
      <w:numFmt w:val="decimal"/>
      <w:lvlText w:val="%7."/>
      <w:lvlJc w:val="left"/>
      <w:pPr>
        <w:tabs>
          <w:tab w:val="num" w:pos="5814"/>
        </w:tabs>
        <w:ind w:left="5814" w:hanging="360"/>
      </w:pPr>
    </w:lvl>
    <w:lvl w:ilvl="7" w:tplc="28ACDC14" w:tentative="1">
      <w:start w:val="1"/>
      <w:numFmt w:val="lowerLetter"/>
      <w:lvlText w:val="%8."/>
      <w:lvlJc w:val="left"/>
      <w:pPr>
        <w:tabs>
          <w:tab w:val="num" w:pos="6534"/>
        </w:tabs>
        <w:ind w:left="6534" w:hanging="360"/>
      </w:pPr>
    </w:lvl>
    <w:lvl w:ilvl="8" w:tplc="8F289884" w:tentative="1">
      <w:start w:val="1"/>
      <w:numFmt w:val="lowerRoman"/>
      <w:lvlText w:val="%9."/>
      <w:lvlJc w:val="right"/>
      <w:pPr>
        <w:tabs>
          <w:tab w:val="num" w:pos="7254"/>
        </w:tabs>
        <w:ind w:left="7254" w:hanging="180"/>
      </w:pPr>
    </w:lvl>
  </w:abstractNum>
  <w:abstractNum w:abstractNumId="9">
    <w:nsid w:val="04DD352C"/>
    <w:multiLevelType w:val="singleLevel"/>
    <w:tmpl w:val="1E5AE0C2"/>
    <w:lvl w:ilvl="0">
      <w:start w:val="1"/>
      <w:numFmt w:val="decimal"/>
      <w:lvlText w:val="%1."/>
      <w:legacy w:legacy="1" w:legacySpace="0" w:legacyIndent="283"/>
      <w:lvlJc w:val="left"/>
      <w:pPr>
        <w:ind w:left="1417" w:hanging="283"/>
      </w:pPr>
    </w:lvl>
  </w:abstractNum>
  <w:abstractNum w:abstractNumId="10">
    <w:nsid w:val="068E1AA8"/>
    <w:multiLevelType w:val="hybridMultilevel"/>
    <w:tmpl w:val="B066E858"/>
    <w:lvl w:ilvl="0" w:tplc="2B0268BC">
      <w:start w:val="1"/>
      <w:numFmt w:val="bullet"/>
      <w:lvlText w:val=""/>
      <w:lvlJc w:val="left"/>
      <w:pPr>
        <w:tabs>
          <w:tab w:val="num" w:pos="1778"/>
        </w:tabs>
        <w:ind w:left="1778" w:hanging="360"/>
      </w:pPr>
      <w:rPr>
        <w:rFonts w:ascii="Symbol" w:hAnsi="Symbol" w:hint="default"/>
      </w:rPr>
    </w:lvl>
    <w:lvl w:ilvl="1" w:tplc="57C0F39A" w:tentative="1">
      <w:start w:val="1"/>
      <w:numFmt w:val="bullet"/>
      <w:lvlText w:val="o"/>
      <w:lvlJc w:val="left"/>
      <w:pPr>
        <w:tabs>
          <w:tab w:val="num" w:pos="2498"/>
        </w:tabs>
        <w:ind w:left="2498" w:hanging="360"/>
      </w:pPr>
      <w:rPr>
        <w:rFonts w:ascii="Courier New" w:hAnsi="Courier New" w:hint="default"/>
      </w:rPr>
    </w:lvl>
    <w:lvl w:ilvl="2" w:tplc="04021DFA" w:tentative="1">
      <w:start w:val="1"/>
      <w:numFmt w:val="bullet"/>
      <w:lvlText w:val=""/>
      <w:lvlJc w:val="left"/>
      <w:pPr>
        <w:tabs>
          <w:tab w:val="num" w:pos="3218"/>
        </w:tabs>
        <w:ind w:left="3218" w:hanging="360"/>
      </w:pPr>
      <w:rPr>
        <w:rFonts w:ascii="Wingdings" w:hAnsi="Wingdings" w:hint="default"/>
      </w:rPr>
    </w:lvl>
    <w:lvl w:ilvl="3" w:tplc="761A561A" w:tentative="1">
      <w:start w:val="1"/>
      <w:numFmt w:val="bullet"/>
      <w:lvlText w:val=""/>
      <w:lvlJc w:val="left"/>
      <w:pPr>
        <w:tabs>
          <w:tab w:val="num" w:pos="3938"/>
        </w:tabs>
        <w:ind w:left="3938" w:hanging="360"/>
      </w:pPr>
      <w:rPr>
        <w:rFonts w:ascii="Symbol" w:hAnsi="Symbol" w:hint="default"/>
      </w:rPr>
    </w:lvl>
    <w:lvl w:ilvl="4" w:tplc="B526FA46" w:tentative="1">
      <w:start w:val="1"/>
      <w:numFmt w:val="bullet"/>
      <w:lvlText w:val="o"/>
      <w:lvlJc w:val="left"/>
      <w:pPr>
        <w:tabs>
          <w:tab w:val="num" w:pos="4658"/>
        </w:tabs>
        <w:ind w:left="4658" w:hanging="360"/>
      </w:pPr>
      <w:rPr>
        <w:rFonts w:ascii="Courier New" w:hAnsi="Courier New" w:hint="default"/>
      </w:rPr>
    </w:lvl>
    <w:lvl w:ilvl="5" w:tplc="D144DD58" w:tentative="1">
      <w:start w:val="1"/>
      <w:numFmt w:val="bullet"/>
      <w:lvlText w:val=""/>
      <w:lvlJc w:val="left"/>
      <w:pPr>
        <w:tabs>
          <w:tab w:val="num" w:pos="5378"/>
        </w:tabs>
        <w:ind w:left="5378" w:hanging="360"/>
      </w:pPr>
      <w:rPr>
        <w:rFonts w:ascii="Wingdings" w:hAnsi="Wingdings" w:hint="default"/>
      </w:rPr>
    </w:lvl>
    <w:lvl w:ilvl="6" w:tplc="F984E93C" w:tentative="1">
      <w:start w:val="1"/>
      <w:numFmt w:val="bullet"/>
      <w:lvlText w:val=""/>
      <w:lvlJc w:val="left"/>
      <w:pPr>
        <w:tabs>
          <w:tab w:val="num" w:pos="6098"/>
        </w:tabs>
        <w:ind w:left="6098" w:hanging="360"/>
      </w:pPr>
      <w:rPr>
        <w:rFonts w:ascii="Symbol" w:hAnsi="Symbol" w:hint="default"/>
      </w:rPr>
    </w:lvl>
    <w:lvl w:ilvl="7" w:tplc="3E28F0A4" w:tentative="1">
      <w:start w:val="1"/>
      <w:numFmt w:val="bullet"/>
      <w:lvlText w:val="o"/>
      <w:lvlJc w:val="left"/>
      <w:pPr>
        <w:tabs>
          <w:tab w:val="num" w:pos="6818"/>
        </w:tabs>
        <w:ind w:left="6818" w:hanging="360"/>
      </w:pPr>
      <w:rPr>
        <w:rFonts w:ascii="Courier New" w:hAnsi="Courier New" w:hint="default"/>
      </w:rPr>
    </w:lvl>
    <w:lvl w:ilvl="8" w:tplc="81AE8608" w:tentative="1">
      <w:start w:val="1"/>
      <w:numFmt w:val="bullet"/>
      <w:lvlText w:val=""/>
      <w:lvlJc w:val="left"/>
      <w:pPr>
        <w:tabs>
          <w:tab w:val="num" w:pos="7538"/>
        </w:tabs>
        <w:ind w:left="7538" w:hanging="360"/>
      </w:pPr>
      <w:rPr>
        <w:rFonts w:ascii="Wingdings" w:hAnsi="Wingdings" w:hint="default"/>
      </w:rPr>
    </w:lvl>
  </w:abstractNum>
  <w:abstractNum w:abstractNumId="11">
    <w:nsid w:val="08B81C17"/>
    <w:multiLevelType w:val="singleLevel"/>
    <w:tmpl w:val="1E5AE0C2"/>
    <w:lvl w:ilvl="0">
      <w:start w:val="1"/>
      <w:numFmt w:val="decimal"/>
      <w:lvlText w:val="%1."/>
      <w:legacy w:legacy="1" w:legacySpace="0" w:legacyIndent="283"/>
      <w:lvlJc w:val="left"/>
      <w:pPr>
        <w:ind w:left="1417" w:hanging="283"/>
      </w:pPr>
    </w:lvl>
  </w:abstractNum>
  <w:abstractNum w:abstractNumId="12">
    <w:nsid w:val="0D367300"/>
    <w:multiLevelType w:val="singleLevel"/>
    <w:tmpl w:val="B7DAA2D8"/>
    <w:lvl w:ilvl="0">
      <w:start w:val="1"/>
      <w:numFmt w:val="decimal"/>
      <w:lvlText w:val="%1."/>
      <w:legacy w:legacy="1" w:legacySpace="0" w:legacyIndent="283"/>
      <w:lvlJc w:val="left"/>
      <w:pPr>
        <w:ind w:left="1417" w:hanging="283"/>
      </w:pPr>
    </w:lvl>
  </w:abstractNum>
  <w:abstractNum w:abstractNumId="13">
    <w:nsid w:val="0D8421E3"/>
    <w:multiLevelType w:val="hybridMultilevel"/>
    <w:tmpl w:val="95B6146E"/>
    <w:lvl w:ilvl="0" w:tplc="13FE69AA">
      <w:start w:val="1"/>
      <w:numFmt w:val="lowerLetter"/>
      <w:pStyle w:val="StyleListNumberingalphabetsBold"/>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nsid w:val="11A35549"/>
    <w:multiLevelType w:val="singleLevel"/>
    <w:tmpl w:val="1E5AE0C2"/>
    <w:lvl w:ilvl="0">
      <w:start w:val="1"/>
      <w:numFmt w:val="decimal"/>
      <w:lvlText w:val="%1."/>
      <w:legacy w:legacy="1" w:legacySpace="0" w:legacyIndent="283"/>
      <w:lvlJc w:val="left"/>
      <w:pPr>
        <w:ind w:left="1417" w:hanging="283"/>
      </w:pPr>
    </w:lvl>
  </w:abstractNum>
  <w:abstractNum w:abstractNumId="15">
    <w:nsid w:val="195A4303"/>
    <w:multiLevelType w:val="singleLevel"/>
    <w:tmpl w:val="34169A98"/>
    <w:lvl w:ilvl="0">
      <w:start w:val="2429"/>
      <w:numFmt w:val="decimal"/>
      <w:lvlText w:val="5.1.%1 "/>
      <w:legacy w:legacy="1" w:legacySpace="0" w:legacyIndent="283"/>
      <w:lvlJc w:val="left"/>
      <w:pPr>
        <w:ind w:left="340" w:hanging="283"/>
      </w:pPr>
      <w:rPr>
        <w:b w:val="0"/>
        <w:i w:val="0"/>
        <w:sz w:val="20"/>
      </w:rPr>
    </w:lvl>
  </w:abstractNum>
  <w:abstractNum w:abstractNumId="16">
    <w:nsid w:val="1E75253B"/>
    <w:multiLevelType w:val="singleLevel"/>
    <w:tmpl w:val="1E5AE0C2"/>
    <w:lvl w:ilvl="0">
      <w:start w:val="1"/>
      <w:numFmt w:val="decimal"/>
      <w:lvlText w:val="%1."/>
      <w:legacy w:legacy="1" w:legacySpace="0" w:legacyIndent="283"/>
      <w:lvlJc w:val="left"/>
      <w:pPr>
        <w:ind w:left="1417" w:hanging="283"/>
      </w:pPr>
    </w:lvl>
  </w:abstractNum>
  <w:abstractNum w:abstractNumId="17">
    <w:nsid w:val="26165163"/>
    <w:multiLevelType w:val="singleLevel"/>
    <w:tmpl w:val="12E2AE78"/>
    <w:lvl w:ilvl="0">
      <w:start w:val="3"/>
      <w:numFmt w:val="lowerLetter"/>
      <w:lvlText w:val="(%1) "/>
      <w:legacy w:legacy="1" w:legacySpace="0" w:legacyIndent="283"/>
      <w:lvlJc w:val="left"/>
      <w:pPr>
        <w:ind w:left="1417" w:hanging="283"/>
      </w:pPr>
      <w:rPr>
        <w:rFonts w:ascii="Times New Roman" w:hAnsi="Times New Roman" w:hint="default"/>
        <w:b/>
        <w:i w:val="0"/>
        <w:sz w:val="24"/>
        <w:u w:val="none"/>
      </w:rPr>
    </w:lvl>
  </w:abstractNum>
  <w:abstractNum w:abstractNumId="18">
    <w:nsid w:val="32837925"/>
    <w:multiLevelType w:val="hybridMultilevel"/>
    <w:tmpl w:val="DBFAA2BA"/>
    <w:lvl w:ilvl="0" w:tplc="60143268">
      <w:start w:val="1"/>
      <w:numFmt w:val="bullet"/>
      <w:lvlText w:val=""/>
      <w:lvlJc w:val="left"/>
      <w:pPr>
        <w:tabs>
          <w:tab w:val="num" w:pos="1814"/>
        </w:tabs>
        <w:ind w:left="1814" w:hanging="396"/>
      </w:pPr>
      <w:rPr>
        <w:rFonts w:ascii="Symbol" w:hAnsi="Symbol" w:hint="default"/>
      </w:rPr>
    </w:lvl>
    <w:lvl w:ilvl="1" w:tplc="30442F04" w:tentative="1">
      <w:start w:val="1"/>
      <w:numFmt w:val="bullet"/>
      <w:lvlText w:val="o"/>
      <w:lvlJc w:val="left"/>
      <w:pPr>
        <w:tabs>
          <w:tab w:val="num" w:pos="2574"/>
        </w:tabs>
        <w:ind w:left="2574" w:hanging="360"/>
      </w:pPr>
      <w:rPr>
        <w:rFonts w:ascii="Courier New" w:hAnsi="Courier New" w:hint="default"/>
      </w:rPr>
    </w:lvl>
    <w:lvl w:ilvl="2" w:tplc="1D4898E0" w:tentative="1">
      <w:start w:val="1"/>
      <w:numFmt w:val="bullet"/>
      <w:lvlText w:val=""/>
      <w:lvlJc w:val="left"/>
      <w:pPr>
        <w:tabs>
          <w:tab w:val="num" w:pos="3294"/>
        </w:tabs>
        <w:ind w:left="3294" w:hanging="360"/>
      </w:pPr>
      <w:rPr>
        <w:rFonts w:ascii="Wingdings" w:hAnsi="Wingdings" w:hint="default"/>
      </w:rPr>
    </w:lvl>
    <w:lvl w:ilvl="3" w:tplc="5BE4C7B6" w:tentative="1">
      <w:start w:val="1"/>
      <w:numFmt w:val="bullet"/>
      <w:lvlText w:val=""/>
      <w:lvlJc w:val="left"/>
      <w:pPr>
        <w:tabs>
          <w:tab w:val="num" w:pos="4014"/>
        </w:tabs>
        <w:ind w:left="4014" w:hanging="360"/>
      </w:pPr>
      <w:rPr>
        <w:rFonts w:ascii="Symbol" w:hAnsi="Symbol" w:hint="default"/>
      </w:rPr>
    </w:lvl>
    <w:lvl w:ilvl="4" w:tplc="07A0E202" w:tentative="1">
      <w:start w:val="1"/>
      <w:numFmt w:val="bullet"/>
      <w:lvlText w:val="o"/>
      <w:lvlJc w:val="left"/>
      <w:pPr>
        <w:tabs>
          <w:tab w:val="num" w:pos="4734"/>
        </w:tabs>
        <w:ind w:left="4734" w:hanging="360"/>
      </w:pPr>
      <w:rPr>
        <w:rFonts w:ascii="Courier New" w:hAnsi="Courier New" w:hint="default"/>
      </w:rPr>
    </w:lvl>
    <w:lvl w:ilvl="5" w:tplc="0714FA6E" w:tentative="1">
      <w:start w:val="1"/>
      <w:numFmt w:val="bullet"/>
      <w:lvlText w:val=""/>
      <w:lvlJc w:val="left"/>
      <w:pPr>
        <w:tabs>
          <w:tab w:val="num" w:pos="5454"/>
        </w:tabs>
        <w:ind w:left="5454" w:hanging="360"/>
      </w:pPr>
      <w:rPr>
        <w:rFonts w:ascii="Wingdings" w:hAnsi="Wingdings" w:hint="default"/>
      </w:rPr>
    </w:lvl>
    <w:lvl w:ilvl="6" w:tplc="E588545C" w:tentative="1">
      <w:start w:val="1"/>
      <w:numFmt w:val="bullet"/>
      <w:lvlText w:val=""/>
      <w:lvlJc w:val="left"/>
      <w:pPr>
        <w:tabs>
          <w:tab w:val="num" w:pos="6174"/>
        </w:tabs>
        <w:ind w:left="6174" w:hanging="360"/>
      </w:pPr>
      <w:rPr>
        <w:rFonts w:ascii="Symbol" w:hAnsi="Symbol" w:hint="default"/>
      </w:rPr>
    </w:lvl>
    <w:lvl w:ilvl="7" w:tplc="AF9EC946" w:tentative="1">
      <w:start w:val="1"/>
      <w:numFmt w:val="bullet"/>
      <w:lvlText w:val="o"/>
      <w:lvlJc w:val="left"/>
      <w:pPr>
        <w:tabs>
          <w:tab w:val="num" w:pos="6894"/>
        </w:tabs>
        <w:ind w:left="6894" w:hanging="360"/>
      </w:pPr>
      <w:rPr>
        <w:rFonts w:ascii="Courier New" w:hAnsi="Courier New" w:hint="default"/>
      </w:rPr>
    </w:lvl>
    <w:lvl w:ilvl="8" w:tplc="172404B2" w:tentative="1">
      <w:start w:val="1"/>
      <w:numFmt w:val="bullet"/>
      <w:lvlText w:val=""/>
      <w:lvlJc w:val="left"/>
      <w:pPr>
        <w:tabs>
          <w:tab w:val="num" w:pos="7614"/>
        </w:tabs>
        <w:ind w:left="7614" w:hanging="360"/>
      </w:pPr>
      <w:rPr>
        <w:rFonts w:ascii="Wingdings" w:hAnsi="Wingdings" w:hint="default"/>
      </w:rPr>
    </w:lvl>
  </w:abstractNum>
  <w:abstractNum w:abstractNumId="19">
    <w:nsid w:val="331D2DBB"/>
    <w:multiLevelType w:val="singleLevel"/>
    <w:tmpl w:val="4D5EA6AE"/>
    <w:lvl w:ilvl="0">
      <w:start w:val="1"/>
      <w:numFmt w:val="lowerRoman"/>
      <w:lvlText w:val="%1) "/>
      <w:legacy w:legacy="1" w:legacySpace="0" w:legacyIndent="283"/>
      <w:lvlJc w:val="left"/>
      <w:pPr>
        <w:ind w:left="1417" w:hanging="283"/>
      </w:pPr>
      <w:rPr>
        <w:rFonts w:ascii="Times New Roman" w:hAnsi="Times New Roman" w:hint="default"/>
        <w:b w:val="0"/>
        <w:i w:val="0"/>
        <w:sz w:val="24"/>
        <w:u w:val="none"/>
      </w:rPr>
    </w:lvl>
  </w:abstractNum>
  <w:abstractNum w:abstractNumId="20">
    <w:nsid w:val="3BCA6E13"/>
    <w:multiLevelType w:val="hybridMultilevel"/>
    <w:tmpl w:val="5A6E9DEE"/>
    <w:lvl w:ilvl="0" w:tplc="A5DC97D0">
      <w:start w:val="1"/>
      <w:numFmt w:val="bullet"/>
      <w:pStyle w:val="ListBullet2"/>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1">
    <w:nsid w:val="44FD5F3B"/>
    <w:multiLevelType w:val="singleLevel"/>
    <w:tmpl w:val="2F1A4BA0"/>
    <w:lvl w:ilvl="0">
      <w:numFmt w:val="decimal"/>
      <w:lvlText w:val="%1"/>
      <w:legacy w:legacy="1" w:legacySpace="0" w:legacyIndent="0"/>
      <w:lvlJc w:val="left"/>
      <w:rPr>
        <w:rFonts w:ascii="Courier" w:hAnsi="Courier" w:hint="default"/>
      </w:rPr>
    </w:lvl>
  </w:abstractNum>
  <w:abstractNum w:abstractNumId="22">
    <w:nsid w:val="4CA80C23"/>
    <w:multiLevelType w:val="hybridMultilevel"/>
    <w:tmpl w:val="92A2FA30"/>
    <w:lvl w:ilvl="0" w:tplc="ABEAD6F4">
      <w:start w:val="1"/>
      <w:numFmt w:val="bullet"/>
      <w:lvlText w:val=""/>
      <w:lvlJc w:val="left"/>
      <w:pPr>
        <w:tabs>
          <w:tab w:val="num" w:pos="1778"/>
        </w:tabs>
        <w:ind w:left="1778" w:hanging="360"/>
      </w:pPr>
      <w:rPr>
        <w:rFonts w:ascii="Symbol" w:hAnsi="Symbol" w:hint="default"/>
      </w:rPr>
    </w:lvl>
    <w:lvl w:ilvl="1" w:tplc="EDD0EBA6" w:tentative="1">
      <w:start w:val="1"/>
      <w:numFmt w:val="bullet"/>
      <w:lvlText w:val="o"/>
      <w:lvlJc w:val="left"/>
      <w:pPr>
        <w:tabs>
          <w:tab w:val="num" w:pos="2498"/>
        </w:tabs>
        <w:ind w:left="2498" w:hanging="360"/>
      </w:pPr>
      <w:rPr>
        <w:rFonts w:ascii="Courier New" w:hAnsi="Courier New" w:hint="default"/>
      </w:rPr>
    </w:lvl>
    <w:lvl w:ilvl="2" w:tplc="D80A7E4A" w:tentative="1">
      <w:start w:val="1"/>
      <w:numFmt w:val="bullet"/>
      <w:lvlText w:val=""/>
      <w:lvlJc w:val="left"/>
      <w:pPr>
        <w:tabs>
          <w:tab w:val="num" w:pos="3218"/>
        </w:tabs>
        <w:ind w:left="3218" w:hanging="360"/>
      </w:pPr>
      <w:rPr>
        <w:rFonts w:ascii="Wingdings" w:hAnsi="Wingdings" w:hint="default"/>
      </w:rPr>
    </w:lvl>
    <w:lvl w:ilvl="3" w:tplc="41CA5794" w:tentative="1">
      <w:start w:val="1"/>
      <w:numFmt w:val="bullet"/>
      <w:lvlText w:val=""/>
      <w:lvlJc w:val="left"/>
      <w:pPr>
        <w:tabs>
          <w:tab w:val="num" w:pos="3938"/>
        </w:tabs>
        <w:ind w:left="3938" w:hanging="360"/>
      </w:pPr>
      <w:rPr>
        <w:rFonts w:ascii="Symbol" w:hAnsi="Symbol" w:hint="default"/>
      </w:rPr>
    </w:lvl>
    <w:lvl w:ilvl="4" w:tplc="5F300BC0" w:tentative="1">
      <w:start w:val="1"/>
      <w:numFmt w:val="bullet"/>
      <w:lvlText w:val="o"/>
      <w:lvlJc w:val="left"/>
      <w:pPr>
        <w:tabs>
          <w:tab w:val="num" w:pos="4658"/>
        </w:tabs>
        <w:ind w:left="4658" w:hanging="360"/>
      </w:pPr>
      <w:rPr>
        <w:rFonts w:ascii="Courier New" w:hAnsi="Courier New" w:hint="default"/>
      </w:rPr>
    </w:lvl>
    <w:lvl w:ilvl="5" w:tplc="135C1E8E" w:tentative="1">
      <w:start w:val="1"/>
      <w:numFmt w:val="bullet"/>
      <w:lvlText w:val=""/>
      <w:lvlJc w:val="left"/>
      <w:pPr>
        <w:tabs>
          <w:tab w:val="num" w:pos="5378"/>
        </w:tabs>
        <w:ind w:left="5378" w:hanging="360"/>
      </w:pPr>
      <w:rPr>
        <w:rFonts w:ascii="Wingdings" w:hAnsi="Wingdings" w:hint="default"/>
      </w:rPr>
    </w:lvl>
    <w:lvl w:ilvl="6" w:tplc="A91E5A40" w:tentative="1">
      <w:start w:val="1"/>
      <w:numFmt w:val="bullet"/>
      <w:lvlText w:val=""/>
      <w:lvlJc w:val="left"/>
      <w:pPr>
        <w:tabs>
          <w:tab w:val="num" w:pos="6098"/>
        </w:tabs>
        <w:ind w:left="6098" w:hanging="360"/>
      </w:pPr>
      <w:rPr>
        <w:rFonts w:ascii="Symbol" w:hAnsi="Symbol" w:hint="default"/>
      </w:rPr>
    </w:lvl>
    <w:lvl w:ilvl="7" w:tplc="CBD687DC" w:tentative="1">
      <w:start w:val="1"/>
      <w:numFmt w:val="bullet"/>
      <w:lvlText w:val="o"/>
      <w:lvlJc w:val="left"/>
      <w:pPr>
        <w:tabs>
          <w:tab w:val="num" w:pos="6818"/>
        </w:tabs>
        <w:ind w:left="6818" w:hanging="360"/>
      </w:pPr>
      <w:rPr>
        <w:rFonts w:ascii="Courier New" w:hAnsi="Courier New" w:hint="default"/>
      </w:rPr>
    </w:lvl>
    <w:lvl w:ilvl="8" w:tplc="6FFA6C78" w:tentative="1">
      <w:start w:val="1"/>
      <w:numFmt w:val="bullet"/>
      <w:lvlText w:val=""/>
      <w:lvlJc w:val="left"/>
      <w:pPr>
        <w:tabs>
          <w:tab w:val="num" w:pos="7538"/>
        </w:tabs>
        <w:ind w:left="7538" w:hanging="360"/>
      </w:pPr>
      <w:rPr>
        <w:rFonts w:ascii="Wingdings" w:hAnsi="Wingdings" w:hint="default"/>
      </w:rPr>
    </w:lvl>
  </w:abstractNum>
  <w:abstractNum w:abstractNumId="23">
    <w:nsid w:val="4CD840CA"/>
    <w:multiLevelType w:val="singleLevel"/>
    <w:tmpl w:val="7150908C"/>
    <w:lvl w:ilvl="0">
      <w:start w:val="1"/>
      <w:numFmt w:val="decimal"/>
      <w:lvlText w:val="%1."/>
      <w:legacy w:legacy="1" w:legacySpace="0" w:legacyIndent="283"/>
      <w:lvlJc w:val="left"/>
      <w:pPr>
        <w:ind w:left="340" w:hanging="283"/>
      </w:pPr>
    </w:lvl>
  </w:abstractNum>
  <w:abstractNum w:abstractNumId="24">
    <w:nsid w:val="52B64613"/>
    <w:multiLevelType w:val="singleLevel"/>
    <w:tmpl w:val="9C8AFC66"/>
    <w:lvl w:ilvl="0">
      <w:start w:val="1"/>
      <w:numFmt w:val="decimal"/>
      <w:pStyle w:val="ListNumbering"/>
      <w:lvlText w:val="%1."/>
      <w:lvlJc w:val="left"/>
      <w:pPr>
        <w:ind w:left="1814" w:hanging="396"/>
      </w:pPr>
      <w:rPr>
        <w:rFonts w:hint="default"/>
      </w:rPr>
    </w:lvl>
  </w:abstractNum>
  <w:abstractNum w:abstractNumId="25">
    <w:nsid w:val="54B84E26"/>
    <w:multiLevelType w:val="singleLevel"/>
    <w:tmpl w:val="AC967D1A"/>
    <w:lvl w:ilvl="0">
      <w:start w:val="4"/>
      <w:numFmt w:val="lowerLetter"/>
      <w:lvlText w:val="(%1) "/>
      <w:legacy w:legacy="1" w:legacySpace="0" w:legacyIndent="283"/>
      <w:lvlJc w:val="left"/>
      <w:pPr>
        <w:ind w:left="1417" w:hanging="283"/>
      </w:pPr>
      <w:rPr>
        <w:rFonts w:ascii="Times New Roman" w:hAnsi="Times New Roman" w:hint="default"/>
        <w:b/>
        <w:i w:val="0"/>
        <w:sz w:val="24"/>
        <w:u w:val="none"/>
      </w:rPr>
    </w:lvl>
  </w:abstractNum>
  <w:abstractNum w:abstractNumId="26">
    <w:nsid w:val="5C987BBC"/>
    <w:multiLevelType w:val="hybridMultilevel"/>
    <w:tmpl w:val="6214FE5E"/>
    <w:lvl w:ilvl="0" w:tplc="DF3C839A">
      <w:start w:val="1"/>
      <w:numFmt w:val="bullet"/>
      <w:lvlText w:val=""/>
      <w:lvlJc w:val="left"/>
      <w:pPr>
        <w:tabs>
          <w:tab w:val="num" w:pos="2498"/>
        </w:tabs>
        <w:ind w:left="2498" w:hanging="360"/>
      </w:pPr>
      <w:rPr>
        <w:rFonts w:ascii="Symbol" w:hAnsi="Symbol" w:hint="default"/>
      </w:rPr>
    </w:lvl>
    <w:lvl w:ilvl="1" w:tplc="19EA8360" w:tentative="1">
      <w:start w:val="1"/>
      <w:numFmt w:val="bullet"/>
      <w:lvlText w:val="o"/>
      <w:lvlJc w:val="left"/>
      <w:pPr>
        <w:tabs>
          <w:tab w:val="num" w:pos="3218"/>
        </w:tabs>
        <w:ind w:left="3218" w:hanging="360"/>
      </w:pPr>
      <w:rPr>
        <w:rFonts w:ascii="Courier New" w:hAnsi="Courier New" w:hint="default"/>
      </w:rPr>
    </w:lvl>
    <w:lvl w:ilvl="2" w:tplc="666A594C" w:tentative="1">
      <w:start w:val="1"/>
      <w:numFmt w:val="bullet"/>
      <w:lvlText w:val=""/>
      <w:lvlJc w:val="left"/>
      <w:pPr>
        <w:tabs>
          <w:tab w:val="num" w:pos="3938"/>
        </w:tabs>
        <w:ind w:left="3938" w:hanging="360"/>
      </w:pPr>
      <w:rPr>
        <w:rFonts w:ascii="Wingdings" w:hAnsi="Wingdings" w:hint="default"/>
      </w:rPr>
    </w:lvl>
    <w:lvl w:ilvl="3" w:tplc="3A7285E8" w:tentative="1">
      <w:start w:val="1"/>
      <w:numFmt w:val="bullet"/>
      <w:lvlText w:val=""/>
      <w:lvlJc w:val="left"/>
      <w:pPr>
        <w:tabs>
          <w:tab w:val="num" w:pos="4658"/>
        </w:tabs>
        <w:ind w:left="4658" w:hanging="360"/>
      </w:pPr>
      <w:rPr>
        <w:rFonts w:ascii="Symbol" w:hAnsi="Symbol" w:hint="default"/>
      </w:rPr>
    </w:lvl>
    <w:lvl w:ilvl="4" w:tplc="90DA9370" w:tentative="1">
      <w:start w:val="1"/>
      <w:numFmt w:val="bullet"/>
      <w:lvlText w:val="o"/>
      <w:lvlJc w:val="left"/>
      <w:pPr>
        <w:tabs>
          <w:tab w:val="num" w:pos="5378"/>
        </w:tabs>
        <w:ind w:left="5378" w:hanging="360"/>
      </w:pPr>
      <w:rPr>
        <w:rFonts w:ascii="Courier New" w:hAnsi="Courier New" w:hint="default"/>
      </w:rPr>
    </w:lvl>
    <w:lvl w:ilvl="5" w:tplc="942E2AD8" w:tentative="1">
      <w:start w:val="1"/>
      <w:numFmt w:val="bullet"/>
      <w:lvlText w:val=""/>
      <w:lvlJc w:val="left"/>
      <w:pPr>
        <w:tabs>
          <w:tab w:val="num" w:pos="6098"/>
        </w:tabs>
        <w:ind w:left="6098" w:hanging="360"/>
      </w:pPr>
      <w:rPr>
        <w:rFonts w:ascii="Wingdings" w:hAnsi="Wingdings" w:hint="default"/>
      </w:rPr>
    </w:lvl>
    <w:lvl w:ilvl="6" w:tplc="F87EA9B8" w:tentative="1">
      <w:start w:val="1"/>
      <w:numFmt w:val="bullet"/>
      <w:lvlText w:val=""/>
      <w:lvlJc w:val="left"/>
      <w:pPr>
        <w:tabs>
          <w:tab w:val="num" w:pos="6818"/>
        </w:tabs>
        <w:ind w:left="6818" w:hanging="360"/>
      </w:pPr>
      <w:rPr>
        <w:rFonts w:ascii="Symbol" w:hAnsi="Symbol" w:hint="default"/>
      </w:rPr>
    </w:lvl>
    <w:lvl w:ilvl="7" w:tplc="6F2A3F96" w:tentative="1">
      <w:start w:val="1"/>
      <w:numFmt w:val="bullet"/>
      <w:lvlText w:val="o"/>
      <w:lvlJc w:val="left"/>
      <w:pPr>
        <w:tabs>
          <w:tab w:val="num" w:pos="7538"/>
        </w:tabs>
        <w:ind w:left="7538" w:hanging="360"/>
      </w:pPr>
      <w:rPr>
        <w:rFonts w:ascii="Courier New" w:hAnsi="Courier New" w:hint="default"/>
      </w:rPr>
    </w:lvl>
    <w:lvl w:ilvl="8" w:tplc="C0FE4DC8" w:tentative="1">
      <w:start w:val="1"/>
      <w:numFmt w:val="bullet"/>
      <w:lvlText w:val=""/>
      <w:lvlJc w:val="left"/>
      <w:pPr>
        <w:tabs>
          <w:tab w:val="num" w:pos="8258"/>
        </w:tabs>
        <w:ind w:left="8258" w:hanging="360"/>
      </w:pPr>
      <w:rPr>
        <w:rFonts w:ascii="Wingdings" w:hAnsi="Wingdings" w:hint="default"/>
      </w:rPr>
    </w:lvl>
  </w:abstractNum>
  <w:abstractNum w:abstractNumId="27">
    <w:nsid w:val="5DCD4A65"/>
    <w:multiLevelType w:val="singleLevel"/>
    <w:tmpl w:val="7150908C"/>
    <w:lvl w:ilvl="0">
      <w:start w:val="1"/>
      <w:numFmt w:val="decimal"/>
      <w:lvlText w:val="%1."/>
      <w:legacy w:legacy="1" w:legacySpace="0" w:legacyIndent="283"/>
      <w:lvlJc w:val="left"/>
      <w:pPr>
        <w:ind w:left="1417" w:hanging="283"/>
      </w:pPr>
    </w:lvl>
  </w:abstractNum>
  <w:abstractNum w:abstractNumId="28">
    <w:nsid w:val="63DC31D7"/>
    <w:multiLevelType w:val="hybridMultilevel"/>
    <w:tmpl w:val="4E9E6102"/>
    <w:lvl w:ilvl="0" w:tplc="06D43EC6">
      <w:start w:val="1"/>
      <w:numFmt w:val="bullet"/>
      <w:pStyle w:val="StyleTablebullets"/>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29">
    <w:nsid w:val="649E4EBB"/>
    <w:multiLevelType w:val="singleLevel"/>
    <w:tmpl w:val="462C882E"/>
    <w:lvl w:ilvl="0">
      <w:start w:val="5"/>
      <w:numFmt w:val="lowerLetter"/>
      <w:lvlText w:val="(%1) "/>
      <w:legacy w:legacy="1" w:legacySpace="0" w:legacyIndent="283"/>
      <w:lvlJc w:val="left"/>
      <w:pPr>
        <w:ind w:left="1417" w:hanging="283"/>
      </w:pPr>
      <w:rPr>
        <w:rFonts w:ascii="Times New Roman" w:hAnsi="Times New Roman" w:hint="default"/>
        <w:b/>
        <w:i w:val="0"/>
        <w:sz w:val="24"/>
        <w:u w:val="none"/>
      </w:rPr>
    </w:lvl>
  </w:abstractNum>
  <w:abstractNum w:abstractNumId="30">
    <w:nsid w:val="6CA11B6A"/>
    <w:multiLevelType w:val="hybridMultilevel"/>
    <w:tmpl w:val="ACFA7F54"/>
    <w:lvl w:ilvl="0" w:tplc="545A5A5C">
      <w:start w:val="1"/>
      <w:numFmt w:val="lowerLetter"/>
      <w:pStyle w:val="ListNumberingalphabets"/>
      <w:lvlText w:val="%1."/>
      <w:lvlJc w:val="left"/>
      <w:pPr>
        <w:tabs>
          <w:tab w:val="num" w:pos="1494"/>
        </w:tabs>
        <w:ind w:left="1494" w:hanging="360"/>
      </w:pPr>
    </w:lvl>
    <w:lvl w:ilvl="1" w:tplc="08090019">
      <w:start w:val="1"/>
      <w:numFmt w:val="lowerLetter"/>
      <w:lvlText w:val="%2."/>
      <w:lvlJc w:val="left"/>
      <w:pPr>
        <w:tabs>
          <w:tab w:val="num" w:pos="2214"/>
        </w:tabs>
        <w:ind w:left="2214" w:hanging="360"/>
      </w:pPr>
    </w:lvl>
    <w:lvl w:ilvl="2" w:tplc="0809001B">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1">
    <w:nsid w:val="6F806110"/>
    <w:multiLevelType w:val="singleLevel"/>
    <w:tmpl w:val="7150908C"/>
    <w:lvl w:ilvl="0">
      <w:start w:val="1"/>
      <w:numFmt w:val="decimal"/>
      <w:lvlText w:val="%1."/>
      <w:legacy w:legacy="1" w:legacySpace="0" w:legacyIndent="283"/>
      <w:lvlJc w:val="left"/>
      <w:pPr>
        <w:ind w:left="1984" w:hanging="283"/>
      </w:pPr>
    </w:lvl>
  </w:abstractNum>
  <w:abstractNum w:abstractNumId="32">
    <w:nsid w:val="70BC266A"/>
    <w:multiLevelType w:val="singleLevel"/>
    <w:tmpl w:val="ED743014"/>
    <w:lvl w:ilvl="0">
      <w:start w:val="1"/>
      <w:numFmt w:val="decimal"/>
      <w:lvlText w:val="%1. "/>
      <w:legacy w:legacy="1" w:legacySpace="0" w:legacyIndent="283"/>
      <w:lvlJc w:val="left"/>
      <w:pPr>
        <w:ind w:left="1417" w:hanging="283"/>
      </w:pPr>
      <w:rPr>
        <w:rFonts w:ascii="Times New Roman" w:hAnsi="Times New Roman" w:hint="default"/>
        <w:b w:val="0"/>
        <w:i w:val="0"/>
        <w:sz w:val="24"/>
        <w:u w:val="none"/>
      </w:rPr>
    </w:lvl>
  </w:abstractNum>
  <w:abstractNum w:abstractNumId="33">
    <w:nsid w:val="70CE5DA3"/>
    <w:multiLevelType w:val="singleLevel"/>
    <w:tmpl w:val="1FEE6B06"/>
    <w:lvl w:ilvl="0">
      <w:start w:val="3"/>
      <w:numFmt w:val="decimal"/>
      <w:lvlText w:val="2.2.%1 "/>
      <w:legacy w:legacy="1" w:legacySpace="0" w:legacyIndent="283"/>
      <w:lvlJc w:val="left"/>
      <w:pPr>
        <w:ind w:left="3118" w:hanging="283"/>
      </w:pPr>
      <w:rPr>
        <w:rFonts w:ascii="Times New Roman" w:hAnsi="Times New Roman" w:hint="default"/>
        <w:b w:val="0"/>
        <w:i w:val="0"/>
        <w:sz w:val="24"/>
        <w:u w:val="none"/>
      </w:rPr>
    </w:lvl>
  </w:abstractNum>
  <w:abstractNum w:abstractNumId="34">
    <w:nsid w:val="71DD003B"/>
    <w:multiLevelType w:val="hybridMultilevel"/>
    <w:tmpl w:val="9AA671E6"/>
    <w:lvl w:ilvl="0" w:tplc="E0745EEC">
      <w:start w:val="1"/>
      <w:numFmt w:val="bullet"/>
      <w:pStyle w:val="ListBullet"/>
      <w:lvlText w:val=""/>
      <w:lvlJc w:val="left"/>
      <w:pPr>
        <w:tabs>
          <w:tab w:val="num" w:pos="1814"/>
        </w:tabs>
        <w:ind w:left="1814" w:hanging="396"/>
      </w:pPr>
      <w:rPr>
        <w:rFonts w:ascii="Symbol" w:hAnsi="Symbol" w:hint="default"/>
      </w:rPr>
    </w:lvl>
    <w:lvl w:ilvl="1" w:tplc="1EC6DD00" w:tentative="1">
      <w:start w:val="1"/>
      <w:numFmt w:val="bullet"/>
      <w:lvlText w:val="o"/>
      <w:lvlJc w:val="left"/>
      <w:pPr>
        <w:tabs>
          <w:tab w:val="num" w:pos="2574"/>
        </w:tabs>
        <w:ind w:left="2574" w:hanging="360"/>
      </w:pPr>
      <w:rPr>
        <w:rFonts w:ascii="Courier New" w:hAnsi="Courier New" w:hint="default"/>
      </w:rPr>
    </w:lvl>
    <w:lvl w:ilvl="2" w:tplc="E16A4536" w:tentative="1">
      <w:start w:val="1"/>
      <w:numFmt w:val="bullet"/>
      <w:lvlText w:val=""/>
      <w:lvlJc w:val="left"/>
      <w:pPr>
        <w:tabs>
          <w:tab w:val="num" w:pos="3294"/>
        </w:tabs>
        <w:ind w:left="3294" w:hanging="360"/>
      </w:pPr>
      <w:rPr>
        <w:rFonts w:ascii="Wingdings" w:hAnsi="Wingdings" w:hint="default"/>
      </w:rPr>
    </w:lvl>
    <w:lvl w:ilvl="3" w:tplc="A5DED8A4" w:tentative="1">
      <w:start w:val="1"/>
      <w:numFmt w:val="bullet"/>
      <w:lvlText w:val=""/>
      <w:lvlJc w:val="left"/>
      <w:pPr>
        <w:tabs>
          <w:tab w:val="num" w:pos="4014"/>
        </w:tabs>
        <w:ind w:left="4014" w:hanging="360"/>
      </w:pPr>
      <w:rPr>
        <w:rFonts w:ascii="Symbol" w:hAnsi="Symbol" w:hint="default"/>
      </w:rPr>
    </w:lvl>
    <w:lvl w:ilvl="4" w:tplc="A368455E" w:tentative="1">
      <w:start w:val="1"/>
      <w:numFmt w:val="bullet"/>
      <w:lvlText w:val="o"/>
      <w:lvlJc w:val="left"/>
      <w:pPr>
        <w:tabs>
          <w:tab w:val="num" w:pos="4734"/>
        </w:tabs>
        <w:ind w:left="4734" w:hanging="360"/>
      </w:pPr>
      <w:rPr>
        <w:rFonts w:ascii="Courier New" w:hAnsi="Courier New" w:hint="default"/>
      </w:rPr>
    </w:lvl>
    <w:lvl w:ilvl="5" w:tplc="B4DCFF18" w:tentative="1">
      <w:start w:val="1"/>
      <w:numFmt w:val="bullet"/>
      <w:lvlText w:val=""/>
      <w:lvlJc w:val="left"/>
      <w:pPr>
        <w:tabs>
          <w:tab w:val="num" w:pos="5454"/>
        </w:tabs>
        <w:ind w:left="5454" w:hanging="360"/>
      </w:pPr>
      <w:rPr>
        <w:rFonts w:ascii="Wingdings" w:hAnsi="Wingdings" w:hint="default"/>
      </w:rPr>
    </w:lvl>
    <w:lvl w:ilvl="6" w:tplc="E2CC3E54" w:tentative="1">
      <w:start w:val="1"/>
      <w:numFmt w:val="bullet"/>
      <w:lvlText w:val=""/>
      <w:lvlJc w:val="left"/>
      <w:pPr>
        <w:tabs>
          <w:tab w:val="num" w:pos="6174"/>
        </w:tabs>
        <w:ind w:left="6174" w:hanging="360"/>
      </w:pPr>
      <w:rPr>
        <w:rFonts w:ascii="Symbol" w:hAnsi="Symbol" w:hint="default"/>
      </w:rPr>
    </w:lvl>
    <w:lvl w:ilvl="7" w:tplc="696CF4EA" w:tentative="1">
      <w:start w:val="1"/>
      <w:numFmt w:val="bullet"/>
      <w:lvlText w:val="o"/>
      <w:lvlJc w:val="left"/>
      <w:pPr>
        <w:tabs>
          <w:tab w:val="num" w:pos="6894"/>
        </w:tabs>
        <w:ind w:left="6894" w:hanging="360"/>
      </w:pPr>
      <w:rPr>
        <w:rFonts w:ascii="Courier New" w:hAnsi="Courier New" w:hint="default"/>
      </w:rPr>
    </w:lvl>
    <w:lvl w:ilvl="8" w:tplc="3A82E3D2" w:tentative="1">
      <w:start w:val="1"/>
      <w:numFmt w:val="bullet"/>
      <w:lvlText w:val=""/>
      <w:lvlJc w:val="left"/>
      <w:pPr>
        <w:tabs>
          <w:tab w:val="num" w:pos="7614"/>
        </w:tabs>
        <w:ind w:left="7614" w:hanging="360"/>
      </w:pPr>
      <w:rPr>
        <w:rFonts w:ascii="Wingdings" w:hAnsi="Wingdings" w:hint="default"/>
      </w:rPr>
    </w:lvl>
  </w:abstractNum>
  <w:abstractNum w:abstractNumId="35">
    <w:nsid w:val="75616BA3"/>
    <w:multiLevelType w:val="singleLevel"/>
    <w:tmpl w:val="7150908C"/>
    <w:lvl w:ilvl="0">
      <w:start w:val="1"/>
      <w:numFmt w:val="decimal"/>
      <w:lvlText w:val="%1."/>
      <w:legacy w:legacy="1" w:legacySpace="0" w:legacyIndent="283"/>
      <w:lvlJc w:val="left"/>
      <w:pPr>
        <w:ind w:left="1984" w:hanging="283"/>
      </w:pPr>
    </w:lvl>
  </w:abstractNum>
  <w:abstractNum w:abstractNumId="36">
    <w:nsid w:val="761A1F57"/>
    <w:multiLevelType w:val="singleLevel"/>
    <w:tmpl w:val="1E5AE0C2"/>
    <w:lvl w:ilvl="0">
      <w:start w:val="1"/>
      <w:numFmt w:val="decimal"/>
      <w:lvlText w:val="%1."/>
      <w:legacy w:legacy="1" w:legacySpace="0" w:legacyIndent="283"/>
      <w:lvlJc w:val="left"/>
      <w:pPr>
        <w:ind w:left="1417" w:hanging="283"/>
      </w:pPr>
    </w:lvl>
  </w:abstractNum>
  <w:abstractNum w:abstractNumId="37">
    <w:nsid w:val="76782FD4"/>
    <w:multiLevelType w:val="singleLevel"/>
    <w:tmpl w:val="7150908C"/>
    <w:lvl w:ilvl="0">
      <w:start w:val="1"/>
      <w:numFmt w:val="decimal"/>
      <w:lvlText w:val="%1."/>
      <w:legacy w:legacy="1" w:legacySpace="0" w:legacyIndent="283"/>
      <w:lvlJc w:val="left"/>
      <w:pPr>
        <w:ind w:left="340" w:hanging="283"/>
      </w:pPr>
    </w:lvl>
  </w:abstractNum>
  <w:abstractNum w:abstractNumId="38">
    <w:nsid w:val="773452FE"/>
    <w:multiLevelType w:val="singleLevel"/>
    <w:tmpl w:val="7150908C"/>
    <w:lvl w:ilvl="0">
      <w:start w:val="1"/>
      <w:numFmt w:val="decimal"/>
      <w:lvlText w:val="%1."/>
      <w:legacy w:legacy="1" w:legacySpace="0" w:legacyIndent="283"/>
      <w:lvlJc w:val="left"/>
      <w:pPr>
        <w:ind w:left="1417" w:hanging="283"/>
      </w:pPr>
    </w:lvl>
  </w:abstractNum>
  <w:num w:numId="1">
    <w:abstractNumId w:val="6"/>
  </w:num>
  <w:num w:numId="2">
    <w:abstractNumId w:val="7"/>
    <w:lvlOverride w:ilvl="0">
      <w:lvl w:ilvl="0">
        <w:start w:val="1"/>
        <w:numFmt w:val="bullet"/>
        <w:pStyle w:val="StarBullet"/>
        <w:lvlText w:val=""/>
        <w:legacy w:legacy="1" w:legacySpace="0" w:legacyIndent="283"/>
        <w:lvlJc w:val="left"/>
        <w:pPr>
          <w:ind w:left="1701" w:hanging="283"/>
        </w:pPr>
        <w:rPr>
          <w:rFonts w:ascii="Courier New" w:hAnsi="Courier New" w:hint="default"/>
        </w:rPr>
      </w:lvl>
    </w:lvlOverride>
  </w:num>
  <w:num w:numId="3">
    <w:abstractNumId w:val="18"/>
  </w:num>
  <w:num w:numId="4">
    <w:abstractNumId w:val="34"/>
  </w:num>
  <w:num w:numId="5">
    <w:abstractNumId w:val="7"/>
    <w:lvlOverride w:ilvl="0">
      <w:lvl w:ilvl="0">
        <w:start w:val="1"/>
        <w:numFmt w:val="bullet"/>
        <w:pStyle w:val="StarBullet"/>
        <w:lvlText w:val=""/>
        <w:legacy w:legacy="1" w:legacySpace="0" w:legacyIndent="283"/>
        <w:lvlJc w:val="left"/>
        <w:pPr>
          <w:ind w:left="2268" w:hanging="283"/>
        </w:pPr>
        <w:rPr>
          <w:rFonts w:ascii="Courier New" w:hAnsi="Courier New" w:hint="default"/>
          <w:sz w:val="20"/>
        </w:rPr>
      </w:lvl>
    </w:lvlOverride>
  </w:num>
  <w:num w:numId="6">
    <w:abstractNumId w:val="15"/>
  </w:num>
  <w:num w:numId="7">
    <w:abstractNumId w:val="22"/>
  </w:num>
  <w:num w:numId="8">
    <w:abstractNumId w:val="26"/>
  </w:num>
  <w:num w:numId="9">
    <w:abstractNumId w:val="10"/>
  </w:num>
  <w:num w:numId="10">
    <w:abstractNumId w:val="21"/>
  </w:num>
  <w:num w:numId="11">
    <w:abstractNumId w:val="23"/>
  </w:num>
  <w:num w:numId="12">
    <w:abstractNumId w:val="37"/>
  </w:num>
  <w:num w:numId="13">
    <w:abstractNumId w:val="27"/>
  </w:num>
  <w:num w:numId="14">
    <w:abstractNumId w:val="35"/>
  </w:num>
  <w:num w:numId="15">
    <w:abstractNumId w:val="31"/>
  </w:num>
  <w:num w:numId="16">
    <w:abstractNumId w:val="38"/>
  </w:num>
  <w:num w:numId="17">
    <w:abstractNumId w:val="7"/>
    <w:lvlOverride w:ilvl="0">
      <w:lvl w:ilvl="0">
        <w:start w:val="1"/>
        <w:numFmt w:val="bullet"/>
        <w:pStyle w:val="StarBullet"/>
        <w:lvlText w:val=""/>
        <w:legacy w:legacy="1" w:legacySpace="0" w:legacyIndent="283"/>
        <w:lvlJc w:val="left"/>
        <w:pPr>
          <w:ind w:left="1417" w:hanging="283"/>
        </w:pPr>
        <w:rPr>
          <w:rFonts w:ascii="Times" w:hAnsi="Times" w:hint="default"/>
        </w:rPr>
      </w:lvl>
    </w:lvlOverride>
  </w:num>
  <w:num w:numId="18">
    <w:abstractNumId w:val="7"/>
    <w:lvlOverride w:ilvl="0">
      <w:lvl w:ilvl="0">
        <w:start w:val="1"/>
        <w:numFmt w:val="bullet"/>
        <w:pStyle w:val="StarBullet"/>
        <w:lvlText w:val=""/>
        <w:legacy w:legacy="1" w:legacySpace="0" w:legacyIndent="283"/>
        <w:lvlJc w:val="left"/>
        <w:pPr>
          <w:ind w:left="2268" w:hanging="283"/>
        </w:pPr>
        <w:rPr>
          <w:rFonts w:ascii="Times" w:hAnsi="Times" w:hint="default"/>
          <w:sz w:val="20"/>
        </w:rPr>
      </w:lvl>
    </w:lvlOverride>
  </w:num>
  <w:num w:numId="19">
    <w:abstractNumId w:val="7"/>
    <w:lvlOverride w:ilvl="0">
      <w:lvl w:ilvl="0">
        <w:start w:val="1"/>
        <w:numFmt w:val="bullet"/>
        <w:pStyle w:val="StarBullet"/>
        <w:lvlText w:val=""/>
        <w:legacy w:legacy="1" w:legacySpace="0" w:legacyIndent="283"/>
        <w:lvlJc w:val="left"/>
        <w:pPr>
          <w:ind w:left="1701" w:hanging="283"/>
        </w:pPr>
        <w:rPr>
          <w:rFonts w:ascii="Symbol" w:hAnsi="Symbol" w:hint="default"/>
        </w:rPr>
      </w:lvl>
    </w:lvlOverride>
  </w:num>
  <w:num w:numId="20">
    <w:abstractNumId w:val="7"/>
    <w:lvlOverride w:ilvl="0">
      <w:lvl w:ilvl="0">
        <w:start w:val="1"/>
        <w:numFmt w:val="bullet"/>
        <w:pStyle w:val="StarBullet"/>
        <w:lvlText w:val=""/>
        <w:legacy w:legacy="1" w:legacySpace="0" w:legacyIndent="283"/>
        <w:lvlJc w:val="left"/>
        <w:pPr>
          <w:ind w:left="2268" w:hanging="283"/>
        </w:pPr>
        <w:rPr>
          <w:rFonts w:ascii="Symbol" w:hAnsi="Symbol" w:hint="default"/>
          <w:sz w:val="20"/>
        </w:rPr>
      </w:lvl>
    </w:lvlOverride>
  </w:num>
  <w:num w:numId="21">
    <w:abstractNumId w:val="7"/>
    <w:lvlOverride w:ilvl="0">
      <w:lvl w:ilvl="0">
        <w:start w:val="1"/>
        <w:numFmt w:val="bullet"/>
        <w:pStyle w:val="StarBullet"/>
        <w:lvlText w:val=""/>
        <w:legacy w:legacy="1" w:legacySpace="0" w:legacyIndent="288"/>
        <w:lvlJc w:val="left"/>
        <w:pPr>
          <w:ind w:left="288" w:hanging="288"/>
        </w:pPr>
        <w:rPr>
          <w:rFonts w:ascii="Symbol" w:hAnsi="Symbol" w:hint="default"/>
        </w:rPr>
      </w:lvl>
    </w:lvlOverride>
  </w:num>
  <w:num w:numId="22">
    <w:abstractNumId w:val="19"/>
  </w:num>
  <w:num w:numId="23">
    <w:abstractNumId w:val="36"/>
  </w:num>
  <w:num w:numId="24">
    <w:abstractNumId w:val="7"/>
    <w:lvlOverride w:ilvl="0">
      <w:lvl w:ilvl="0">
        <w:start w:val="1"/>
        <w:numFmt w:val="bullet"/>
        <w:pStyle w:val="StarBullet"/>
        <w:lvlText w:val=""/>
        <w:legacy w:legacy="1" w:legacySpace="0" w:legacyIndent="283"/>
        <w:lvlJc w:val="left"/>
        <w:pPr>
          <w:ind w:left="1417" w:hanging="283"/>
        </w:pPr>
        <w:rPr>
          <w:rFonts w:ascii="Courier New" w:hAnsi="Courier New" w:hint="default"/>
        </w:rPr>
      </w:lvl>
    </w:lvlOverride>
  </w:num>
  <w:num w:numId="25">
    <w:abstractNumId w:val="14"/>
  </w:num>
  <w:num w:numId="26">
    <w:abstractNumId w:val="7"/>
    <w:lvlOverride w:ilvl="0">
      <w:lvl w:ilvl="0">
        <w:start w:val="1"/>
        <w:numFmt w:val="bullet"/>
        <w:pStyle w:val="StarBullet"/>
        <w:lvlText w:val=""/>
        <w:legacy w:legacy="1" w:legacySpace="0" w:legacyIndent="283"/>
        <w:lvlJc w:val="left"/>
        <w:pPr>
          <w:ind w:left="1417" w:hanging="283"/>
        </w:pPr>
        <w:rPr>
          <w:rFonts w:ascii="Symbol" w:hAnsi="Symbol" w:hint="default"/>
          <w:b w:val="0"/>
          <w:i w:val="0"/>
          <w:sz w:val="24"/>
          <w:u w:val="none"/>
        </w:rPr>
      </w:lvl>
    </w:lvlOverride>
  </w:num>
  <w:num w:numId="27">
    <w:abstractNumId w:val="16"/>
  </w:num>
  <w:num w:numId="28">
    <w:abstractNumId w:val="9"/>
  </w:num>
  <w:num w:numId="29">
    <w:abstractNumId w:val="11"/>
  </w:num>
  <w:num w:numId="30">
    <w:abstractNumId w:val="32"/>
  </w:num>
  <w:num w:numId="31">
    <w:abstractNumId w:val="33"/>
  </w:num>
  <w:num w:numId="32">
    <w:abstractNumId w:val="17"/>
  </w:num>
  <w:num w:numId="33">
    <w:abstractNumId w:val="25"/>
  </w:num>
  <w:num w:numId="34">
    <w:abstractNumId w:val="29"/>
  </w:num>
  <w:num w:numId="35">
    <w:abstractNumId w:val="8"/>
  </w:num>
  <w:num w:numId="36">
    <w:abstractNumId w:val="12"/>
  </w:num>
  <w:num w:numId="37">
    <w:abstractNumId w:val="34"/>
  </w:num>
  <w:num w:numId="38">
    <w:abstractNumId w:val="20"/>
  </w:num>
  <w:num w:numId="39">
    <w:abstractNumId w:val="24"/>
  </w:num>
  <w:num w:numId="40">
    <w:abstractNumId w:val="34"/>
  </w:num>
  <w:num w:numId="41">
    <w:abstractNumId w:val="20"/>
  </w:num>
  <w:num w:numId="42">
    <w:abstractNumId w:val="24"/>
  </w:num>
  <w:num w:numId="43">
    <w:abstractNumId w:val="28"/>
  </w:num>
  <w:num w:numId="44">
    <w:abstractNumId w:val="24"/>
    <w:lvlOverride w:ilvl="0">
      <w:startOverride w:val="1"/>
    </w:lvlOverride>
  </w:num>
  <w:num w:numId="45">
    <w:abstractNumId w:val="24"/>
    <w:lvlOverride w:ilvl="0">
      <w:startOverride w:val="1"/>
    </w:lvlOverride>
  </w:num>
  <w:num w:numId="46">
    <w:abstractNumId w:val="24"/>
    <w:lvlOverride w:ilvl="0">
      <w:startOverride w:val="1"/>
    </w:lvlOverride>
  </w:num>
  <w:num w:numId="47">
    <w:abstractNumId w:val="5"/>
  </w:num>
  <w:num w:numId="48">
    <w:abstractNumId w:val="4"/>
  </w:num>
  <w:num w:numId="49">
    <w:abstractNumId w:val="3"/>
  </w:num>
  <w:num w:numId="50">
    <w:abstractNumId w:val="2"/>
  </w:num>
  <w:num w:numId="51">
    <w:abstractNumId w:val="1"/>
  </w:num>
  <w:num w:numId="52">
    <w:abstractNumId w:val="0"/>
  </w:num>
  <w:num w:numId="53">
    <w:abstractNumId w:val="30"/>
  </w:num>
  <w:num w:numId="54">
    <w:abstractNumId w:val="13"/>
  </w:num>
  <w:num w:numId="55">
    <w:abstractNumId w:val="24"/>
    <w:lvlOverride w:ilvl="0">
      <w:startOverride w:val="1"/>
    </w:lvlOverride>
  </w:num>
  <w:num w:numId="56">
    <w:abstractNumId w:val="24"/>
    <w:lvlOverride w:ilvl="0">
      <w:startOverride w:val="1"/>
    </w:lvlOverride>
  </w:num>
  <w:num w:numId="57">
    <w:abstractNumId w:val="24"/>
    <w:lvlOverride w:ilvl="0">
      <w:startOverride w:val="1"/>
    </w:lvlOverride>
  </w:num>
  <w:num w:numId="58">
    <w:abstractNumId w:val="24"/>
    <w:lvlOverride w:ilvl="0">
      <w:startOverride w:val="1"/>
    </w:lvlOverride>
  </w:num>
  <w:num w:numId="59">
    <w:abstractNumId w:val="24"/>
    <w:lvlOverride w:ilvl="0">
      <w:startOverride w:val="1"/>
    </w:lvlOverride>
  </w:num>
  <w:num w:numId="60">
    <w:abstractNumId w:val="24"/>
    <w:lvlOverride w:ilvl="0">
      <w:startOverride w:val="1"/>
    </w:lvlOverride>
  </w:num>
  <w:num w:numId="61">
    <w:abstractNumId w:val="24"/>
    <w:lvlOverride w:ilvl="0">
      <w:startOverride w:val="1"/>
    </w:lvlOverride>
  </w:num>
  <w:num w:numId="62">
    <w:abstractNumId w:val="24"/>
    <w:lvlOverride w:ilvl="0">
      <w:startOverride w:val="1"/>
    </w:lvlOverride>
  </w:num>
  <w:num w:numId="63">
    <w:abstractNumId w:val="24"/>
    <w:lvlOverride w:ilvl="0">
      <w:startOverride w:val="1"/>
    </w:lvlOverride>
  </w:num>
  <w:num w:numId="64">
    <w:abstractNumId w:val="24"/>
    <w:lvlOverride w:ilvl="0">
      <w:startOverride w:val="1"/>
    </w:lvlOverride>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2"/>
  <w:hyphenationZone w:val="357"/>
  <w:drawingGridHorizontalSpacing w:val="120"/>
  <w:drawingGridVerticalSpacing w:val="163"/>
  <w:displayHorizontalDrawingGridEvery w:val="2"/>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C34"/>
    <w:rsid w:val="000067F8"/>
    <w:rsid w:val="00013B46"/>
    <w:rsid w:val="00014B71"/>
    <w:rsid w:val="000248D5"/>
    <w:rsid w:val="00024D3D"/>
    <w:rsid w:val="00031692"/>
    <w:rsid w:val="00035041"/>
    <w:rsid w:val="00037241"/>
    <w:rsid w:val="00037FF3"/>
    <w:rsid w:val="000438F1"/>
    <w:rsid w:val="0005186F"/>
    <w:rsid w:val="00051A09"/>
    <w:rsid w:val="000522B1"/>
    <w:rsid w:val="000536D4"/>
    <w:rsid w:val="00053AF4"/>
    <w:rsid w:val="0005786C"/>
    <w:rsid w:val="00060902"/>
    <w:rsid w:val="00060E5D"/>
    <w:rsid w:val="00061C4B"/>
    <w:rsid w:val="0008296B"/>
    <w:rsid w:val="00095EC5"/>
    <w:rsid w:val="000A0BE0"/>
    <w:rsid w:val="000A207A"/>
    <w:rsid w:val="000A276E"/>
    <w:rsid w:val="000A3D6A"/>
    <w:rsid w:val="000A4A79"/>
    <w:rsid w:val="000B140A"/>
    <w:rsid w:val="000B263B"/>
    <w:rsid w:val="000B4D23"/>
    <w:rsid w:val="000B7026"/>
    <w:rsid w:val="000C0B47"/>
    <w:rsid w:val="000C1EB5"/>
    <w:rsid w:val="000C5C87"/>
    <w:rsid w:val="000C735E"/>
    <w:rsid w:val="000D3EBB"/>
    <w:rsid w:val="000D6113"/>
    <w:rsid w:val="000D62D1"/>
    <w:rsid w:val="000E00C8"/>
    <w:rsid w:val="000E1CBA"/>
    <w:rsid w:val="000E1ECD"/>
    <w:rsid w:val="000E247A"/>
    <w:rsid w:val="000E3C11"/>
    <w:rsid w:val="000E6443"/>
    <w:rsid w:val="000E7A0A"/>
    <w:rsid w:val="000F4869"/>
    <w:rsid w:val="000F64DA"/>
    <w:rsid w:val="00100183"/>
    <w:rsid w:val="00105753"/>
    <w:rsid w:val="001062AF"/>
    <w:rsid w:val="00111437"/>
    <w:rsid w:val="00115380"/>
    <w:rsid w:val="001177DC"/>
    <w:rsid w:val="00124DEB"/>
    <w:rsid w:val="00125F80"/>
    <w:rsid w:val="00152F50"/>
    <w:rsid w:val="001554A0"/>
    <w:rsid w:val="00160FD6"/>
    <w:rsid w:val="001655EE"/>
    <w:rsid w:val="00165D77"/>
    <w:rsid w:val="001706B7"/>
    <w:rsid w:val="00170E2F"/>
    <w:rsid w:val="00170EFA"/>
    <w:rsid w:val="0017477C"/>
    <w:rsid w:val="0017512A"/>
    <w:rsid w:val="00175914"/>
    <w:rsid w:val="001779F8"/>
    <w:rsid w:val="00185B79"/>
    <w:rsid w:val="001904BF"/>
    <w:rsid w:val="001957F6"/>
    <w:rsid w:val="001A1370"/>
    <w:rsid w:val="001A3D72"/>
    <w:rsid w:val="001A3FC4"/>
    <w:rsid w:val="001A4C2D"/>
    <w:rsid w:val="001B123F"/>
    <w:rsid w:val="001B1AB7"/>
    <w:rsid w:val="001B2177"/>
    <w:rsid w:val="001C01B3"/>
    <w:rsid w:val="001C12FC"/>
    <w:rsid w:val="001C7504"/>
    <w:rsid w:val="001D2F3B"/>
    <w:rsid w:val="001D43A8"/>
    <w:rsid w:val="001D7F39"/>
    <w:rsid w:val="001E6AD3"/>
    <w:rsid w:val="001F22D1"/>
    <w:rsid w:val="001F58EF"/>
    <w:rsid w:val="001F6B8E"/>
    <w:rsid w:val="00200424"/>
    <w:rsid w:val="00201D36"/>
    <w:rsid w:val="00201D9D"/>
    <w:rsid w:val="00206800"/>
    <w:rsid w:val="00207DF3"/>
    <w:rsid w:val="00212660"/>
    <w:rsid w:val="00217C60"/>
    <w:rsid w:val="00220F49"/>
    <w:rsid w:val="00221730"/>
    <w:rsid w:val="00221743"/>
    <w:rsid w:val="0022219D"/>
    <w:rsid w:val="00224B38"/>
    <w:rsid w:val="00230001"/>
    <w:rsid w:val="00234380"/>
    <w:rsid w:val="00234A85"/>
    <w:rsid w:val="00235B1D"/>
    <w:rsid w:val="00246D0D"/>
    <w:rsid w:val="002472AF"/>
    <w:rsid w:val="002510A5"/>
    <w:rsid w:val="00254595"/>
    <w:rsid w:val="00255B4F"/>
    <w:rsid w:val="00262BD0"/>
    <w:rsid w:val="002705C3"/>
    <w:rsid w:val="00275BA3"/>
    <w:rsid w:val="0027658E"/>
    <w:rsid w:val="00283365"/>
    <w:rsid w:val="002852B0"/>
    <w:rsid w:val="00287401"/>
    <w:rsid w:val="0029231A"/>
    <w:rsid w:val="00292BB2"/>
    <w:rsid w:val="0029583A"/>
    <w:rsid w:val="00296667"/>
    <w:rsid w:val="002A1190"/>
    <w:rsid w:val="002A1467"/>
    <w:rsid w:val="002B0D43"/>
    <w:rsid w:val="002B4761"/>
    <w:rsid w:val="002C4FE2"/>
    <w:rsid w:val="002C5B44"/>
    <w:rsid w:val="002C5C45"/>
    <w:rsid w:val="002C6FFF"/>
    <w:rsid w:val="002D4084"/>
    <w:rsid w:val="002D50D2"/>
    <w:rsid w:val="002D5434"/>
    <w:rsid w:val="002D6A42"/>
    <w:rsid w:val="002E10E6"/>
    <w:rsid w:val="002E7EAF"/>
    <w:rsid w:val="002F359B"/>
    <w:rsid w:val="002F4FF4"/>
    <w:rsid w:val="002F7C8D"/>
    <w:rsid w:val="0030318C"/>
    <w:rsid w:val="00304AAA"/>
    <w:rsid w:val="003051E5"/>
    <w:rsid w:val="003069C4"/>
    <w:rsid w:val="003138B3"/>
    <w:rsid w:val="00313B63"/>
    <w:rsid w:val="00313BBE"/>
    <w:rsid w:val="00317715"/>
    <w:rsid w:val="00320D7F"/>
    <w:rsid w:val="00320F56"/>
    <w:rsid w:val="00324369"/>
    <w:rsid w:val="00332C92"/>
    <w:rsid w:val="00334D93"/>
    <w:rsid w:val="003508AD"/>
    <w:rsid w:val="0035488D"/>
    <w:rsid w:val="003554B1"/>
    <w:rsid w:val="00355CEA"/>
    <w:rsid w:val="00355E9F"/>
    <w:rsid w:val="00360595"/>
    <w:rsid w:val="00362BBB"/>
    <w:rsid w:val="003633C5"/>
    <w:rsid w:val="003639C6"/>
    <w:rsid w:val="00364158"/>
    <w:rsid w:val="0036566F"/>
    <w:rsid w:val="00365975"/>
    <w:rsid w:val="0036717A"/>
    <w:rsid w:val="00377136"/>
    <w:rsid w:val="003858D2"/>
    <w:rsid w:val="00392B7D"/>
    <w:rsid w:val="00396209"/>
    <w:rsid w:val="003A0FBF"/>
    <w:rsid w:val="003B15B6"/>
    <w:rsid w:val="003B20B5"/>
    <w:rsid w:val="003B4F85"/>
    <w:rsid w:val="003C1082"/>
    <w:rsid w:val="003C4331"/>
    <w:rsid w:val="003D132B"/>
    <w:rsid w:val="003D375C"/>
    <w:rsid w:val="003D6F76"/>
    <w:rsid w:val="003E0FFF"/>
    <w:rsid w:val="003E2D2D"/>
    <w:rsid w:val="003E5AFE"/>
    <w:rsid w:val="003F2B16"/>
    <w:rsid w:val="003F3884"/>
    <w:rsid w:val="003F3D5C"/>
    <w:rsid w:val="00402BFF"/>
    <w:rsid w:val="00411383"/>
    <w:rsid w:val="004144D1"/>
    <w:rsid w:val="00414DD0"/>
    <w:rsid w:val="00415D7A"/>
    <w:rsid w:val="004207F2"/>
    <w:rsid w:val="00430940"/>
    <w:rsid w:val="00430C51"/>
    <w:rsid w:val="0043606E"/>
    <w:rsid w:val="00443381"/>
    <w:rsid w:val="004446C2"/>
    <w:rsid w:val="00446E9C"/>
    <w:rsid w:val="004509FE"/>
    <w:rsid w:val="0045373C"/>
    <w:rsid w:val="004559ED"/>
    <w:rsid w:val="00455E61"/>
    <w:rsid w:val="00456E82"/>
    <w:rsid w:val="004664D7"/>
    <w:rsid w:val="004669C9"/>
    <w:rsid w:val="00471AC9"/>
    <w:rsid w:val="00473DF4"/>
    <w:rsid w:val="00486E52"/>
    <w:rsid w:val="00496292"/>
    <w:rsid w:val="00496345"/>
    <w:rsid w:val="004A1AF0"/>
    <w:rsid w:val="004A3871"/>
    <w:rsid w:val="004A4A37"/>
    <w:rsid w:val="004A6051"/>
    <w:rsid w:val="004B2273"/>
    <w:rsid w:val="004B426E"/>
    <w:rsid w:val="004C0885"/>
    <w:rsid w:val="004D672F"/>
    <w:rsid w:val="004E124D"/>
    <w:rsid w:val="004E256F"/>
    <w:rsid w:val="004E7535"/>
    <w:rsid w:val="004F4A47"/>
    <w:rsid w:val="00500638"/>
    <w:rsid w:val="0050236D"/>
    <w:rsid w:val="005050F8"/>
    <w:rsid w:val="00507864"/>
    <w:rsid w:val="00513AD2"/>
    <w:rsid w:val="00523B1C"/>
    <w:rsid w:val="0052566D"/>
    <w:rsid w:val="00526D48"/>
    <w:rsid w:val="00527789"/>
    <w:rsid w:val="00527927"/>
    <w:rsid w:val="00530588"/>
    <w:rsid w:val="005309F1"/>
    <w:rsid w:val="005345EA"/>
    <w:rsid w:val="00545CA9"/>
    <w:rsid w:val="00562D59"/>
    <w:rsid w:val="00562EEC"/>
    <w:rsid w:val="00563578"/>
    <w:rsid w:val="0056758B"/>
    <w:rsid w:val="0057246E"/>
    <w:rsid w:val="00573348"/>
    <w:rsid w:val="005758F7"/>
    <w:rsid w:val="00576040"/>
    <w:rsid w:val="005810C7"/>
    <w:rsid w:val="00585C91"/>
    <w:rsid w:val="005877C1"/>
    <w:rsid w:val="0059289E"/>
    <w:rsid w:val="00593E85"/>
    <w:rsid w:val="005952BC"/>
    <w:rsid w:val="005A3155"/>
    <w:rsid w:val="005A433D"/>
    <w:rsid w:val="005A671F"/>
    <w:rsid w:val="005B01A8"/>
    <w:rsid w:val="005C2DFF"/>
    <w:rsid w:val="005D587C"/>
    <w:rsid w:val="005E1EDF"/>
    <w:rsid w:val="005E4681"/>
    <w:rsid w:val="005F0DFF"/>
    <w:rsid w:val="005F25FD"/>
    <w:rsid w:val="005F43C7"/>
    <w:rsid w:val="005F6899"/>
    <w:rsid w:val="00605D99"/>
    <w:rsid w:val="006073C5"/>
    <w:rsid w:val="00610A92"/>
    <w:rsid w:val="00613FF6"/>
    <w:rsid w:val="00620EBD"/>
    <w:rsid w:val="00622542"/>
    <w:rsid w:val="00626EEF"/>
    <w:rsid w:val="00634E76"/>
    <w:rsid w:val="00641B81"/>
    <w:rsid w:val="0064284F"/>
    <w:rsid w:val="006459A6"/>
    <w:rsid w:val="006619F7"/>
    <w:rsid w:val="00661EFF"/>
    <w:rsid w:val="00666FB0"/>
    <w:rsid w:val="00672F56"/>
    <w:rsid w:val="00681D47"/>
    <w:rsid w:val="00682CB4"/>
    <w:rsid w:val="00683779"/>
    <w:rsid w:val="00686DEB"/>
    <w:rsid w:val="0069475C"/>
    <w:rsid w:val="00696FDE"/>
    <w:rsid w:val="006B0BD9"/>
    <w:rsid w:val="006B133D"/>
    <w:rsid w:val="006B6B2F"/>
    <w:rsid w:val="006B6F51"/>
    <w:rsid w:val="006C735F"/>
    <w:rsid w:val="006D11DC"/>
    <w:rsid w:val="006D49CB"/>
    <w:rsid w:val="006D7173"/>
    <w:rsid w:val="006D7972"/>
    <w:rsid w:val="006E25AC"/>
    <w:rsid w:val="006F40F1"/>
    <w:rsid w:val="00702586"/>
    <w:rsid w:val="007033AC"/>
    <w:rsid w:val="00711FE0"/>
    <w:rsid w:val="00713061"/>
    <w:rsid w:val="00722C02"/>
    <w:rsid w:val="00732A7F"/>
    <w:rsid w:val="007331B1"/>
    <w:rsid w:val="0073342F"/>
    <w:rsid w:val="007346B5"/>
    <w:rsid w:val="00736ACF"/>
    <w:rsid w:val="00741455"/>
    <w:rsid w:val="00741964"/>
    <w:rsid w:val="007429CA"/>
    <w:rsid w:val="0074481F"/>
    <w:rsid w:val="00751550"/>
    <w:rsid w:val="00751BF2"/>
    <w:rsid w:val="00751C9C"/>
    <w:rsid w:val="007528D0"/>
    <w:rsid w:val="007549D3"/>
    <w:rsid w:val="00757FE6"/>
    <w:rsid w:val="007708C2"/>
    <w:rsid w:val="007717DC"/>
    <w:rsid w:val="00772B1F"/>
    <w:rsid w:val="0077311E"/>
    <w:rsid w:val="007731DD"/>
    <w:rsid w:val="00773499"/>
    <w:rsid w:val="00773CD1"/>
    <w:rsid w:val="007763DD"/>
    <w:rsid w:val="00783332"/>
    <w:rsid w:val="00784392"/>
    <w:rsid w:val="00786686"/>
    <w:rsid w:val="00787042"/>
    <w:rsid w:val="00787795"/>
    <w:rsid w:val="00792AC9"/>
    <w:rsid w:val="00795A09"/>
    <w:rsid w:val="007A2956"/>
    <w:rsid w:val="007A2973"/>
    <w:rsid w:val="007A3AEB"/>
    <w:rsid w:val="007A403B"/>
    <w:rsid w:val="007B0DFD"/>
    <w:rsid w:val="007B6ECD"/>
    <w:rsid w:val="007C422B"/>
    <w:rsid w:val="007C45BF"/>
    <w:rsid w:val="007C5E73"/>
    <w:rsid w:val="007D167A"/>
    <w:rsid w:val="007D2F17"/>
    <w:rsid w:val="007D77EC"/>
    <w:rsid w:val="007E0940"/>
    <w:rsid w:val="007E3D3A"/>
    <w:rsid w:val="007F3D97"/>
    <w:rsid w:val="00800E37"/>
    <w:rsid w:val="00800F69"/>
    <w:rsid w:val="008012A7"/>
    <w:rsid w:val="00805111"/>
    <w:rsid w:val="00811AFE"/>
    <w:rsid w:val="0081535D"/>
    <w:rsid w:val="008160E8"/>
    <w:rsid w:val="008201F0"/>
    <w:rsid w:val="00823402"/>
    <w:rsid w:val="00823CD9"/>
    <w:rsid w:val="0082547B"/>
    <w:rsid w:val="008357B1"/>
    <w:rsid w:val="0084762F"/>
    <w:rsid w:val="0084776D"/>
    <w:rsid w:val="00855AD8"/>
    <w:rsid w:val="00856C04"/>
    <w:rsid w:val="0085735F"/>
    <w:rsid w:val="00860BA0"/>
    <w:rsid w:val="00861E0F"/>
    <w:rsid w:val="0086221A"/>
    <w:rsid w:val="008639AF"/>
    <w:rsid w:val="00865E35"/>
    <w:rsid w:val="00867AC8"/>
    <w:rsid w:val="00871193"/>
    <w:rsid w:val="008716E4"/>
    <w:rsid w:val="0087332C"/>
    <w:rsid w:val="008733F3"/>
    <w:rsid w:val="00881E87"/>
    <w:rsid w:val="00883CCC"/>
    <w:rsid w:val="008902E7"/>
    <w:rsid w:val="0089244C"/>
    <w:rsid w:val="00893A69"/>
    <w:rsid w:val="00895536"/>
    <w:rsid w:val="008A0F2F"/>
    <w:rsid w:val="008A3650"/>
    <w:rsid w:val="008A370B"/>
    <w:rsid w:val="008A4D71"/>
    <w:rsid w:val="008A5ECB"/>
    <w:rsid w:val="008A60FC"/>
    <w:rsid w:val="008B22CF"/>
    <w:rsid w:val="008C4AE0"/>
    <w:rsid w:val="008D5368"/>
    <w:rsid w:val="008F1A05"/>
    <w:rsid w:val="008F2B36"/>
    <w:rsid w:val="008F327C"/>
    <w:rsid w:val="008F3BC3"/>
    <w:rsid w:val="00900E30"/>
    <w:rsid w:val="0090402A"/>
    <w:rsid w:val="00905B8F"/>
    <w:rsid w:val="00906560"/>
    <w:rsid w:val="00912AC7"/>
    <w:rsid w:val="00921AC5"/>
    <w:rsid w:val="00923AD5"/>
    <w:rsid w:val="00925A52"/>
    <w:rsid w:val="00933A42"/>
    <w:rsid w:val="00934573"/>
    <w:rsid w:val="009349D5"/>
    <w:rsid w:val="009370CE"/>
    <w:rsid w:val="00940FC5"/>
    <w:rsid w:val="00942B13"/>
    <w:rsid w:val="009448EB"/>
    <w:rsid w:val="00951000"/>
    <w:rsid w:val="009510B6"/>
    <w:rsid w:val="00954F53"/>
    <w:rsid w:val="0095547D"/>
    <w:rsid w:val="009559C0"/>
    <w:rsid w:val="00955EF9"/>
    <w:rsid w:val="009609E9"/>
    <w:rsid w:val="009634B4"/>
    <w:rsid w:val="00964378"/>
    <w:rsid w:val="0096560A"/>
    <w:rsid w:val="00965AEF"/>
    <w:rsid w:val="0097043F"/>
    <w:rsid w:val="009739F8"/>
    <w:rsid w:val="00974A95"/>
    <w:rsid w:val="00974D2D"/>
    <w:rsid w:val="00974E0E"/>
    <w:rsid w:val="00975F32"/>
    <w:rsid w:val="0097690C"/>
    <w:rsid w:val="009803A1"/>
    <w:rsid w:val="00982F66"/>
    <w:rsid w:val="009841E7"/>
    <w:rsid w:val="00987749"/>
    <w:rsid w:val="00993D13"/>
    <w:rsid w:val="009A59B2"/>
    <w:rsid w:val="009A6438"/>
    <w:rsid w:val="009A7239"/>
    <w:rsid w:val="009A7972"/>
    <w:rsid w:val="009B2582"/>
    <w:rsid w:val="009B601E"/>
    <w:rsid w:val="009C50CC"/>
    <w:rsid w:val="009D575A"/>
    <w:rsid w:val="009D7A5E"/>
    <w:rsid w:val="009E3343"/>
    <w:rsid w:val="009F505C"/>
    <w:rsid w:val="009F6BB9"/>
    <w:rsid w:val="009F6CD5"/>
    <w:rsid w:val="00A03472"/>
    <w:rsid w:val="00A05C84"/>
    <w:rsid w:val="00A11AE0"/>
    <w:rsid w:val="00A22861"/>
    <w:rsid w:val="00A22B16"/>
    <w:rsid w:val="00A22D9C"/>
    <w:rsid w:val="00A2628F"/>
    <w:rsid w:val="00A26D28"/>
    <w:rsid w:val="00A30A06"/>
    <w:rsid w:val="00A320CE"/>
    <w:rsid w:val="00A3348E"/>
    <w:rsid w:val="00A36D1A"/>
    <w:rsid w:val="00A45B8D"/>
    <w:rsid w:val="00A55D5C"/>
    <w:rsid w:val="00A56A50"/>
    <w:rsid w:val="00A57990"/>
    <w:rsid w:val="00A7207F"/>
    <w:rsid w:val="00A73AB4"/>
    <w:rsid w:val="00A74DA1"/>
    <w:rsid w:val="00A87052"/>
    <w:rsid w:val="00AA257C"/>
    <w:rsid w:val="00AA4EA7"/>
    <w:rsid w:val="00AA5CB1"/>
    <w:rsid w:val="00AB0C5B"/>
    <w:rsid w:val="00AB3CCE"/>
    <w:rsid w:val="00AB77F7"/>
    <w:rsid w:val="00AB7CBA"/>
    <w:rsid w:val="00AC1C0C"/>
    <w:rsid w:val="00AC2E5D"/>
    <w:rsid w:val="00AC464E"/>
    <w:rsid w:val="00AD62AC"/>
    <w:rsid w:val="00AE0457"/>
    <w:rsid w:val="00AE2439"/>
    <w:rsid w:val="00AE4D16"/>
    <w:rsid w:val="00AF2609"/>
    <w:rsid w:val="00AF467E"/>
    <w:rsid w:val="00B00245"/>
    <w:rsid w:val="00B06D8C"/>
    <w:rsid w:val="00B06ED0"/>
    <w:rsid w:val="00B109D9"/>
    <w:rsid w:val="00B123A6"/>
    <w:rsid w:val="00B13981"/>
    <w:rsid w:val="00B14291"/>
    <w:rsid w:val="00B143AD"/>
    <w:rsid w:val="00B14760"/>
    <w:rsid w:val="00B15841"/>
    <w:rsid w:val="00B162F8"/>
    <w:rsid w:val="00B17350"/>
    <w:rsid w:val="00B24A5B"/>
    <w:rsid w:val="00B30248"/>
    <w:rsid w:val="00B3190B"/>
    <w:rsid w:val="00B334A4"/>
    <w:rsid w:val="00B35630"/>
    <w:rsid w:val="00B376AD"/>
    <w:rsid w:val="00B403BE"/>
    <w:rsid w:val="00B41B0C"/>
    <w:rsid w:val="00B43F2C"/>
    <w:rsid w:val="00B529E0"/>
    <w:rsid w:val="00B52A27"/>
    <w:rsid w:val="00B56AE3"/>
    <w:rsid w:val="00B65552"/>
    <w:rsid w:val="00B7141A"/>
    <w:rsid w:val="00B72F37"/>
    <w:rsid w:val="00B7349B"/>
    <w:rsid w:val="00B739BB"/>
    <w:rsid w:val="00B7488E"/>
    <w:rsid w:val="00B812AC"/>
    <w:rsid w:val="00B83F6A"/>
    <w:rsid w:val="00B87604"/>
    <w:rsid w:val="00B9628B"/>
    <w:rsid w:val="00BA19FE"/>
    <w:rsid w:val="00BB2E73"/>
    <w:rsid w:val="00BB50B8"/>
    <w:rsid w:val="00BB56EC"/>
    <w:rsid w:val="00BC0025"/>
    <w:rsid w:val="00BD414E"/>
    <w:rsid w:val="00BD5B77"/>
    <w:rsid w:val="00BE29AC"/>
    <w:rsid w:val="00BE2A8C"/>
    <w:rsid w:val="00BE48FD"/>
    <w:rsid w:val="00BE49F6"/>
    <w:rsid w:val="00BE5C4E"/>
    <w:rsid w:val="00BE634E"/>
    <w:rsid w:val="00BE7272"/>
    <w:rsid w:val="00BF10C9"/>
    <w:rsid w:val="00BF395F"/>
    <w:rsid w:val="00BF4B93"/>
    <w:rsid w:val="00BF67C9"/>
    <w:rsid w:val="00C02C74"/>
    <w:rsid w:val="00C03341"/>
    <w:rsid w:val="00C05990"/>
    <w:rsid w:val="00C05AE6"/>
    <w:rsid w:val="00C07243"/>
    <w:rsid w:val="00C122A0"/>
    <w:rsid w:val="00C12A71"/>
    <w:rsid w:val="00C133E0"/>
    <w:rsid w:val="00C16D83"/>
    <w:rsid w:val="00C221EB"/>
    <w:rsid w:val="00C3008E"/>
    <w:rsid w:val="00C301FA"/>
    <w:rsid w:val="00C31B5E"/>
    <w:rsid w:val="00C31C34"/>
    <w:rsid w:val="00C3337A"/>
    <w:rsid w:val="00C47169"/>
    <w:rsid w:val="00C47193"/>
    <w:rsid w:val="00C47394"/>
    <w:rsid w:val="00C506D6"/>
    <w:rsid w:val="00C51533"/>
    <w:rsid w:val="00C60842"/>
    <w:rsid w:val="00C609BF"/>
    <w:rsid w:val="00C60DC1"/>
    <w:rsid w:val="00C63A39"/>
    <w:rsid w:val="00C642A4"/>
    <w:rsid w:val="00C64FD1"/>
    <w:rsid w:val="00C739BB"/>
    <w:rsid w:val="00C7798C"/>
    <w:rsid w:val="00C81161"/>
    <w:rsid w:val="00C864CD"/>
    <w:rsid w:val="00C86EE2"/>
    <w:rsid w:val="00C87DFB"/>
    <w:rsid w:val="00C91B3D"/>
    <w:rsid w:val="00C91EE1"/>
    <w:rsid w:val="00C93C1D"/>
    <w:rsid w:val="00C93DCE"/>
    <w:rsid w:val="00C94C06"/>
    <w:rsid w:val="00C95086"/>
    <w:rsid w:val="00C958C4"/>
    <w:rsid w:val="00C9607A"/>
    <w:rsid w:val="00CA1283"/>
    <w:rsid w:val="00CA5DE8"/>
    <w:rsid w:val="00CA7D72"/>
    <w:rsid w:val="00CB0268"/>
    <w:rsid w:val="00CB0DE1"/>
    <w:rsid w:val="00CB0E90"/>
    <w:rsid w:val="00CB60A3"/>
    <w:rsid w:val="00CC47D7"/>
    <w:rsid w:val="00CD2294"/>
    <w:rsid w:val="00CD733B"/>
    <w:rsid w:val="00CE2D6F"/>
    <w:rsid w:val="00CE380A"/>
    <w:rsid w:val="00CE5B83"/>
    <w:rsid w:val="00CE69F8"/>
    <w:rsid w:val="00CE6DEE"/>
    <w:rsid w:val="00CF20A6"/>
    <w:rsid w:val="00CF31F2"/>
    <w:rsid w:val="00CF403B"/>
    <w:rsid w:val="00CF5BF5"/>
    <w:rsid w:val="00CF7F40"/>
    <w:rsid w:val="00D02B55"/>
    <w:rsid w:val="00D108FE"/>
    <w:rsid w:val="00D11966"/>
    <w:rsid w:val="00D17888"/>
    <w:rsid w:val="00D2029E"/>
    <w:rsid w:val="00D21439"/>
    <w:rsid w:val="00D214F8"/>
    <w:rsid w:val="00D21B2C"/>
    <w:rsid w:val="00D2394F"/>
    <w:rsid w:val="00D36363"/>
    <w:rsid w:val="00D36DC9"/>
    <w:rsid w:val="00D412D5"/>
    <w:rsid w:val="00D420E6"/>
    <w:rsid w:val="00D459A9"/>
    <w:rsid w:val="00D47219"/>
    <w:rsid w:val="00D5552F"/>
    <w:rsid w:val="00D566C3"/>
    <w:rsid w:val="00D57F20"/>
    <w:rsid w:val="00D6125B"/>
    <w:rsid w:val="00D61E8E"/>
    <w:rsid w:val="00D6381C"/>
    <w:rsid w:val="00D63D1E"/>
    <w:rsid w:val="00D63E02"/>
    <w:rsid w:val="00D74DBF"/>
    <w:rsid w:val="00D77266"/>
    <w:rsid w:val="00D81D46"/>
    <w:rsid w:val="00D8288C"/>
    <w:rsid w:val="00D83EFC"/>
    <w:rsid w:val="00D846D3"/>
    <w:rsid w:val="00D85F44"/>
    <w:rsid w:val="00D87497"/>
    <w:rsid w:val="00D93B77"/>
    <w:rsid w:val="00DB42AA"/>
    <w:rsid w:val="00DC3E2F"/>
    <w:rsid w:val="00DC5154"/>
    <w:rsid w:val="00DC6599"/>
    <w:rsid w:val="00DD11C5"/>
    <w:rsid w:val="00DD132A"/>
    <w:rsid w:val="00DD18AC"/>
    <w:rsid w:val="00DD7F56"/>
    <w:rsid w:val="00DE745E"/>
    <w:rsid w:val="00DF0D25"/>
    <w:rsid w:val="00DF1B81"/>
    <w:rsid w:val="00E03710"/>
    <w:rsid w:val="00E0435D"/>
    <w:rsid w:val="00E056CA"/>
    <w:rsid w:val="00E06EC6"/>
    <w:rsid w:val="00E07926"/>
    <w:rsid w:val="00E10561"/>
    <w:rsid w:val="00E11699"/>
    <w:rsid w:val="00E216B5"/>
    <w:rsid w:val="00E254C5"/>
    <w:rsid w:val="00E2582A"/>
    <w:rsid w:val="00E35E72"/>
    <w:rsid w:val="00E40195"/>
    <w:rsid w:val="00E40B8A"/>
    <w:rsid w:val="00E412DE"/>
    <w:rsid w:val="00E43782"/>
    <w:rsid w:val="00E4750D"/>
    <w:rsid w:val="00E50695"/>
    <w:rsid w:val="00E52234"/>
    <w:rsid w:val="00E636D8"/>
    <w:rsid w:val="00E64BB5"/>
    <w:rsid w:val="00E73E5D"/>
    <w:rsid w:val="00E756B3"/>
    <w:rsid w:val="00E77EA0"/>
    <w:rsid w:val="00E803B4"/>
    <w:rsid w:val="00E81202"/>
    <w:rsid w:val="00E854C1"/>
    <w:rsid w:val="00E93843"/>
    <w:rsid w:val="00E93D49"/>
    <w:rsid w:val="00E9414A"/>
    <w:rsid w:val="00E96675"/>
    <w:rsid w:val="00EA1C8F"/>
    <w:rsid w:val="00EA325F"/>
    <w:rsid w:val="00EA5DDA"/>
    <w:rsid w:val="00EB68BC"/>
    <w:rsid w:val="00EB6E46"/>
    <w:rsid w:val="00EC5157"/>
    <w:rsid w:val="00EC56B8"/>
    <w:rsid w:val="00EC6FAB"/>
    <w:rsid w:val="00ED2BF7"/>
    <w:rsid w:val="00ED5405"/>
    <w:rsid w:val="00EE1E0A"/>
    <w:rsid w:val="00EE1F32"/>
    <w:rsid w:val="00EE214B"/>
    <w:rsid w:val="00EE226C"/>
    <w:rsid w:val="00EF2505"/>
    <w:rsid w:val="00EF2CD0"/>
    <w:rsid w:val="00EF423C"/>
    <w:rsid w:val="00EF4D88"/>
    <w:rsid w:val="00EF6837"/>
    <w:rsid w:val="00F00E72"/>
    <w:rsid w:val="00F010DE"/>
    <w:rsid w:val="00F01880"/>
    <w:rsid w:val="00F0548C"/>
    <w:rsid w:val="00F07076"/>
    <w:rsid w:val="00F1140D"/>
    <w:rsid w:val="00F128F6"/>
    <w:rsid w:val="00F200E5"/>
    <w:rsid w:val="00F204AE"/>
    <w:rsid w:val="00F21097"/>
    <w:rsid w:val="00F23A9A"/>
    <w:rsid w:val="00F314A7"/>
    <w:rsid w:val="00F40DCF"/>
    <w:rsid w:val="00F41944"/>
    <w:rsid w:val="00F422A9"/>
    <w:rsid w:val="00F43FCE"/>
    <w:rsid w:val="00F4542F"/>
    <w:rsid w:val="00F46B9D"/>
    <w:rsid w:val="00F56BA3"/>
    <w:rsid w:val="00F57567"/>
    <w:rsid w:val="00F6037E"/>
    <w:rsid w:val="00F74CAF"/>
    <w:rsid w:val="00F77E69"/>
    <w:rsid w:val="00F81FF7"/>
    <w:rsid w:val="00F8476A"/>
    <w:rsid w:val="00F86A82"/>
    <w:rsid w:val="00F87C48"/>
    <w:rsid w:val="00F908EF"/>
    <w:rsid w:val="00F923D0"/>
    <w:rsid w:val="00F9550C"/>
    <w:rsid w:val="00F96FDE"/>
    <w:rsid w:val="00FA23ED"/>
    <w:rsid w:val="00FA3766"/>
    <w:rsid w:val="00FA4D14"/>
    <w:rsid w:val="00FA5173"/>
    <w:rsid w:val="00FA56A7"/>
    <w:rsid w:val="00FA7B99"/>
    <w:rsid w:val="00FB09F3"/>
    <w:rsid w:val="00FB1926"/>
    <w:rsid w:val="00FB626A"/>
    <w:rsid w:val="00FC2371"/>
    <w:rsid w:val="00FD3A29"/>
    <w:rsid w:val="00FD747A"/>
    <w:rsid w:val="00FD74C0"/>
    <w:rsid w:val="00FE5016"/>
    <w:rsid w:val="00FF256F"/>
    <w:rsid w:val="00FF549E"/>
    <w:rsid w:val="00FF7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D72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739BB"/>
    <w:pPr>
      <w:overflowPunct w:val="0"/>
      <w:autoSpaceDE w:val="0"/>
      <w:autoSpaceDN w:val="0"/>
      <w:adjustRightInd w:val="0"/>
      <w:spacing w:after="120"/>
      <w:ind w:left="1134"/>
      <w:jc w:val="both"/>
      <w:textAlignment w:val="baseline"/>
    </w:pPr>
    <w:rPr>
      <w:sz w:val="24"/>
      <w:lang w:eastAsia="en-US"/>
    </w:rPr>
  </w:style>
  <w:style w:type="paragraph" w:styleId="Heading1">
    <w:name w:val="heading 1"/>
    <w:basedOn w:val="Heading"/>
    <w:next w:val="Normal"/>
    <w:qFormat/>
    <w:rsid w:val="000C1EB5"/>
    <w:pPr>
      <w:keepNext w:val="0"/>
      <w:keepLines w:val="0"/>
      <w:pageBreakBefore/>
      <w:numPr>
        <w:numId w:val="1"/>
      </w:numPr>
      <w:spacing w:before="120"/>
      <w:ind w:left="1138" w:hanging="1138"/>
      <w:outlineLvl w:val="0"/>
    </w:pPr>
    <w:rPr>
      <w:sz w:val="28"/>
    </w:rPr>
  </w:style>
  <w:style w:type="paragraph" w:styleId="Heading2">
    <w:name w:val="heading 2"/>
    <w:basedOn w:val="Heading"/>
    <w:next w:val="Normal"/>
    <w:qFormat/>
    <w:rsid w:val="00496292"/>
    <w:pPr>
      <w:keepNext w:val="0"/>
      <w:keepLines w:val="0"/>
      <w:numPr>
        <w:ilvl w:val="1"/>
        <w:numId w:val="1"/>
      </w:numPr>
      <w:spacing w:before="120"/>
      <w:ind w:left="1138" w:hanging="1138"/>
      <w:outlineLvl w:val="1"/>
    </w:pPr>
  </w:style>
  <w:style w:type="paragraph" w:styleId="Heading3">
    <w:name w:val="heading 3"/>
    <w:basedOn w:val="Normal"/>
    <w:next w:val="Normal"/>
    <w:qFormat/>
    <w:rsid w:val="009634B4"/>
    <w:pPr>
      <w:numPr>
        <w:ilvl w:val="2"/>
        <w:numId w:val="1"/>
      </w:numPr>
      <w:spacing w:before="120"/>
      <w:ind w:left="0"/>
      <w:jc w:val="left"/>
      <w:outlineLvl w:val="2"/>
    </w:pPr>
    <w:rPr>
      <w:b/>
    </w:rPr>
  </w:style>
  <w:style w:type="paragraph" w:styleId="Heading4">
    <w:name w:val="heading 4"/>
    <w:basedOn w:val="Heading"/>
    <w:next w:val="Normal"/>
    <w:qFormat/>
    <w:rsid w:val="0045373C"/>
    <w:pPr>
      <w:numPr>
        <w:ilvl w:val="3"/>
        <w:numId w:val="1"/>
      </w:numPr>
      <w:spacing w:before="120"/>
      <w:outlineLvl w:val="3"/>
    </w:pPr>
    <w:rPr>
      <w:b w:val="0"/>
    </w:rPr>
  </w:style>
  <w:style w:type="paragraph" w:styleId="Heading5">
    <w:name w:val="heading 5"/>
    <w:basedOn w:val="Heading"/>
    <w:next w:val="Normal"/>
    <w:qFormat/>
    <w:rsid w:val="0045373C"/>
    <w:pPr>
      <w:numPr>
        <w:ilvl w:val="4"/>
        <w:numId w:val="1"/>
      </w:numPr>
      <w:spacing w:before="120"/>
      <w:outlineLvl w:val="4"/>
    </w:pPr>
    <w:rPr>
      <w:b w:val="0"/>
    </w:rPr>
  </w:style>
  <w:style w:type="paragraph" w:styleId="Heading6">
    <w:name w:val="heading 6"/>
    <w:basedOn w:val="Heading1"/>
    <w:next w:val="Normal"/>
    <w:qFormat/>
    <w:rsid w:val="0045373C"/>
    <w:pPr>
      <w:numPr>
        <w:ilvl w:val="5"/>
      </w:numPr>
      <w:ind w:left="1701" w:hanging="1701"/>
      <w:outlineLvl w:val="5"/>
    </w:pPr>
  </w:style>
  <w:style w:type="paragraph" w:styleId="Heading7">
    <w:name w:val="heading 7"/>
    <w:basedOn w:val="Heading2"/>
    <w:next w:val="Normal"/>
    <w:qFormat/>
    <w:rsid w:val="0045373C"/>
    <w:pPr>
      <w:numPr>
        <w:ilvl w:val="6"/>
      </w:numPr>
      <w:outlineLvl w:val="6"/>
    </w:pPr>
  </w:style>
  <w:style w:type="paragraph" w:styleId="Heading8">
    <w:name w:val="heading 8"/>
    <w:basedOn w:val="Heading3"/>
    <w:next w:val="Normal"/>
    <w:qFormat/>
    <w:rsid w:val="0045373C"/>
    <w:pPr>
      <w:numPr>
        <w:ilvl w:val="7"/>
      </w:numPr>
      <w:outlineLvl w:val="7"/>
    </w:pPr>
  </w:style>
  <w:style w:type="paragraph" w:styleId="Heading9">
    <w:name w:val="heading 9"/>
    <w:basedOn w:val="Heading4"/>
    <w:next w:val="Normal"/>
    <w:qFormat/>
    <w:rsid w:val="0045373C"/>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rsid w:val="0045373C"/>
    <w:pPr>
      <w:keepNext/>
      <w:keepLines/>
      <w:spacing w:before="240"/>
      <w:ind w:hanging="1134"/>
      <w:jc w:val="left"/>
    </w:pPr>
    <w:rPr>
      <w:b/>
    </w:rPr>
  </w:style>
  <w:style w:type="paragraph" w:styleId="Caption">
    <w:name w:val="caption"/>
    <w:basedOn w:val="Normal"/>
    <w:next w:val="Normal"/>
    <w:qFormat/>
    <w:rsid w:val="00411383"/>
    <w:pPr>
      <w:tabs>
        <w:tab w:val="left" w:pos="2552"/>
      </w:tabs>
      <w:spacing w:before="120"/>
      <w:jc w:val="left"/>
    </w:pPr>
    <w:rPr>
      <w:b/>
    </w:rPr>
  </w:style>
  <w:style w:type="paragraph" w:customStyle="1" w:styleId="Classification">
    <w:name w:val="Classification"/>
    <w:basedOn w:val="Normal"/>
    <w:next w:val="Normal"/>
    <w:rsid w:val="0045373C"/>
    <w:pPr>
      <w:spacing w:after="0"/>
      <w:ind w:left="0"/>
      <w:jc w:val="center"/>
    </w:pPr>
    <w:rPr>
      <w:rFonts w:ascii="Arial" w:hAnsi="Arial"/>
      <w:b/>
      <w:sz w:val="20"/>
    </w:rPr>
  </w:style>
  <w:style w:type="paragraph" w:customStyle="1" w:styleId="StyleCopyright">
    <w:name w:val="Style Copyright"/>
    <w:basedOn w:val="Copyright10"/>
    <w:rsid w:val="008639AF"/>
    <w:pPr>
      <w:ind w:left="0"/>
    </w:pPr>
  </w:style>
  <w:style w:type="paragraph" w:customStyle="1" w:styleId="Documenttitle">
    <w:name w:val="Document title"/>
    <w:basedOn w:val="Normal"/>
    <w:rsid w:val="000C1EB5"/>
    <w:pPr>
      <w:spacing w:after="0" w:line="600" w:lineRule="atLeast"/>
      <w:ind w:left="0"/>
      <w:jc w:val="center"/>
    </w:pPr>
    <w:rPr>
      <w:b/>
      <w:sz w:val="36"/>
    </w:rPr>
  </w:style>
  <w:style w:type="paragraph" w:customStyle="1" w:styleId="Figure">
    <w:name w:val="Figure"/>
    <w:basedOn w:val="Normal"/>
    <w:next w:val="Caption"/>
    <w:rsid w:val="0045373C"/>
    <w:pPr>
      <w:jc w:val="center"/>
    </w:pPr>
  </w:style>
  <w:style w:type="paragraph" w:styleId="Footer">
    <w:name w:val="footer"/>
    <w:basedOn w:val="Header"/>
    <w:link w:val="FooterChar"/>
    <w:uiPriority w:val="99"/>
    <w:rsid w:val="0045373C"/>
    <w:rPr>
      <w:sz w:val="16"/>
    </w:rPr>
  </w:style>
  <w:style w:type="paragraph" w:styleId="Header">
    <w:name w:val="header"/>
    <w:basedOn w:val="Normal"/>
    <w:rsid w:val="0045373C"/>
    <w:pPr>
      <w:spacing w:after="0"/>
      <w:ind w:left="0"/>
      <w:jc w:val="left"/>
    </w:pPr>
    <w:rPr>
      <w:sz w:val="20"/>
    </w:rPr>
  </w:style>
  <w:style w:type="character" w:styleId="FootnoteReference">
    <w:name w:val="footnote reference"/>
    <w:basedOn w:val="DefaultParagraphFont"/>
    <w:rsid w:val="0045373C"/>
    <w:rPr>
      <w:position w:val="6"/>
      <w:sz w:val="16"/>
    </w:rPr>
  </w:style>
  <w:style w:type="paragraph" w:styleId="FootnoteText">
    <w:name w:val="footnote text"/>
    <w:basedOn w:val="Normal"/>
    <w:link w:val="FootnoteTextChar"/>
    <w:rsid w:val="0045373C"/>
    <w:rPr>
      <w:sz w:val="20"/>
    </w:rPr>
  </w:style>
  <w:style w:type="paragraph" w:customStyle="1" w:styleId="FrontPageNormal">
    <w:name w:val="Front Page Normal"/>
    <w:basedOn w:val="Normal"/>
    <w:rsid w:val="0045373C"/>
    <w:pPr>
      <w:keepLines/>
      <w:ind w:left="0"/>
    </w:pPr>
  </w:style>
  <w:style w:type="paragraph" w:customStyle="1" w:styleId="FrontPageTable">
    <w:name w:val="Front Page Table"/>
    <w:basedOn w:val="Normal"/>
    <w:rsid w:val="0045373C"/>
    <w:pPr>
      <w:keepLines/>
      <w:spacing w:after="240"/>
      <w:ind w:left="0"/>
      <w:jc w:val="left"/>
    </w:pPr>
  </w:style>
  <w:style w:type="paragraph" w:customStyle="1" w:styleId="FrontPageTableClose">
    <w:name w:val="Front Page Table Close"/>
    <w:basedOn w:val="FrontPageTable"/>
    <w:rsid w:val="0045373C"/>
    <w:pPr>
      <w:spacing w:after="0"/>
    </w:pPr>
  </w:style>
  <w:style w:type="paragraph" w:customStyle="1" w:styleId="Glossary">
    <w:name w:val="Glossary"/>
    <w:basedOn w:val="Normal"/>
    <w:rsid w:val="0045373C"/>
    <w:pPr>
      <w:ind w:left="2835" w:hanging="1701"/>
    </w:pPr>
  </w:style>
  <w:style w:type="paragraph" w:customStyle="1" w:styleId="Heading1NotNumbered">
    <w:name w:val="Heading 1 Not Numbered"/>
    <w:basedOn w:val="Heading"/>
    <w:rsid w:val="0045373C"/>
    <w:pPr>
      <w:pageBreakBefore/>
      <w:spacing w:before="160" w:after="320"/>
      <w:ind w:firstLine="0"/>
    </w:pPr>
    <w:rPr>
      <w:sz w:val="28"/>
    </w:rPr>
  </w:style>
  <w:style w:type="character" w:customStyle="1" w:styleId="Hidden">
    <w:name w:val="Hidden"/>
    <w:basedOn w:val="DefaultParagraphFont"/>
    <w:rsid w:val="0045373C"/>
    <w:rPr>
      <w:vanish/>
      <w:color w:val="0000FF"/>
    </w:rPr>
  </w:style>
  <w:style w:type="paragraph" w:customStyle="1" w:styleId="Import">
    <w:name w:val="Import"/>
    <w:basedOn w:val="Normal"/>
    <w:next w:val="Caption"/>
    <w:rsid w:val="0045373C"/>
    <w:pPr>
      <w:ind w:left="0"/>
      <w:jc w:val="center"/>
    </w:pPr>
  </w:style>
  <w:style w:type="paragraph" w:styleId="List">
    <w:name w:val="List"/>
    <w:basedOn w:val="Normal"/>
    <w:rsid w:val="0045373C"/>
    <w:pPr>
      <w:ind w:left="1701" w:hanging="567"/>
    </w:pPr>
  </w:style>
  <w:style w:type="paragraph" w:styleId="List2">
    <w:name w:val="List 2"/>
    <w:basedOn w:val="Normal"/>
    <w:rsid w:val="0045373C"/>
    <w:pPr>
      <w:ind w:left="2268" w:hanging="567"/>
    </w:pPr>
  </w:style>
  <w:style w:type="paragraph" w:styleId="ListBullet">
    <w:name w:val="List Bullet"/>
    <w:basedOn w:val="Normal"/>
    <w:rsid w:val="00A74DA1"/>
    <w:pPr>
      <w:numPr>
        <w:numId w:val="40"/>
      </w:numPr>
    </w:pPr>
  </w:style>
  <w:style w:type="paragraph" w:styleId="ListBullet2">
    <w:name w:val="List Bullet 2"/>
    <w:basedOn w:val="Normal"/>
    <w:rsid w:val="00A74DA1"/>
    <w:pPr>
      <w:numPr>
        <w:numId w:val="41"/>
      </w:numPr>
    </w:pPr>
  </w:style>
  <w:style w:type="paragraph" w:customStyle="1" w:styleId="ListBullet2Close">
    <w:name w:val="List Bullet 2 Close"/>
    <w:basedOn w:val="ListBullet2"/>
    <w:rsid w:val="0045373C"/>
    <w:pPr>
      <w:spacing w:after="0"/>
    </w:pPr>
  </w:style>
  <w:style w:type="paragraph" w:customStyle="1" w:styleId="ListBulletClose">
    <w:name w:val="List Bullet Close"/>
    <w:basedOn w:val="ListBullet"/>
    <w:rsid w:val="0045373C"/>
    <w:pPr>
      <w:spacing w:after="0"/>
    </w:pPr>
  </w:style>
  <w:style w:type="paragraph" w:customStyle="1" w:styleId="ListClose">
    <w:name w:val="List Close"/>
    <w:basedOn w:val="List"/>
    <w:rsid w:val="0045373C"/>
    <w:pPr>
      <w:spacing w:after="0"/>
      <w:ind w:left="567"/>
    </w:pPr>
  </w:style>
  <w:style w:type="paragraph" w:styleId="ListContinue">
    <w:name w:val="List Continue"/>
    <w:basedOn w:val="Normal"/>
    <w:rsid w:val="0045373C"/>
    <w:pPr>
      <w:ind w:left="1985"/>
    </w:pPr>
  </w:style>
  <w:style w:type="paragraph" w:styleId="ListContinue2">
    <w:name w:val="List Continue 2"/>
    <w:basedOn w:val="Normal"/>
    <w:rsid w:val="0045373C"/>
    <w:pPr>
      <w:ind w:left="2268"/>
    </w:pPr>
  </w:style>
  <w:style w:type="paragraph" w:customStyle="1" w:styleId="ListContinue2Close">
    <w:name w:val="List Continue 2 Close"/>
    <w:basedOn w:val="ListContinue2"/>
    <w:rsid w:val="0045373C"/>
    <w:pPr>
      <w:spacing w:after="0"/>
    </w:pPr>
  </w:style>
  <w:style w:type="paragraph" w:customStyle="1" w:styleId="ListContinueClose">
    <w:name w:val="List Continue Close"/>
    <w:basedOn w:val="ListContinue"/>
    <w:rsid w:val="0045373C"/>
    <w:pPr>
      <w:spacing w:after="0"/>
    </w:pPr>
  </w:style>
  <w:style w:type="paragraph" w:customStyle="1" w:styleId="ListDeepIndent">
    <w:name w:val="List Deep Indent"/>
    <w:basedOn w:val="Normal"/>
    <w:rsid w:val="0045373C"/>
    <w:pPr>
      <w:ind w:left="2268" w:hanging="1134"/>
    </w:pPr>
  </w:style>
  <w:style w:type="paragraph" w:customStyle="1" w:styleId="ListDeepIndentContinue">
    <w:name w:val="List Deep Indent Continue"/>
    <w:basedOn w:val="Normal"/>
    <w:rsid w:val="0045373C"/>
    <w:pPr>
      <w:ind w:left="2268"/>
    </w:pPr>
  </w:style>
  <w:style w:type="paragraph" w:styleId="ListNumber">
    <w:name w:val="List Number"/>
    <w:basedOn w:val="Normal"/>
    <w:rsid w:val="0045373C"/>
    <w:pPr>
      <w:ind w:left="1701" w:hanging="567"/>
    </w:pPr>
  </w:style>
  <w:style w:type="paragraph" w:styleId="ListNumber2">
    <w:name w:val="List Number 2"/>
    <w:basedOn w:val="Normal"/>
    <w:rsid w:val="0045373C"/>
    <w:pPr>
      <w:ind w:left="2268" w:hanging="567"/>
    </w:pPr>
  </w:style>
  <w:style w:type="paragraph" w:customStyle="1" w:styleId="ListNumber2Close">
    <w:name w:val="List Number 2 Close"/>
    <w:basedOn w:val="ListNumber2"/>
    <w:rsid w:val="0045373C"/>
    <w:pPr>
      <w:spacing w:after="0"/>
    </w:pPr>
  </w:style>
  <w:style w:type="paragraph" w:customStyle="1" w:styleId="ListNumberClose">
    <w:name w:val="List Number Close"/>
    <w:basedOn w:val="ListNumber"/>
    <w:rsid w:val="0045373C"/>
    <w:pPr>
      <w:spacing w:after="0"/>
    </w:pPr>
  </w:style>
  <w:style w:type="character" w:customStyle="1" w:styleId="LogicaLogo">
    <w:name w:val="Logica Logo"/>
    <w:basedOn w:val="DefaultParagraphFont"/>
    <w:rsid w:val="0045373C"/>
    <w:rPr>
      <w:rFonts w:ascii="Logica" w:hAnsi="Logica"/>
      <w:sz w:val="36"/>
    </w:rPr>
  </w:style>
  <w:style w:type="paragraph" w:customStyle="1" w:styleId="Normal10pt">
    <w:name w:val="Normal 10pt"/>
    <w:basedOn w:val="Normal"/>
    <w:rsid w:val="0045373C"/>
    <w:rPr>
      <w:sz w:val="20"/>
    </w:rPr>
  </w:style>
  <w:style w:type="paragraph" w:customStyle="1" w:styleId="NormalClose">
    <w:name w:val="Normal Close"/>
    <w:basedOn w:val="Normal"/>
    <w:rsid w:val="0045373C"/>
    <w:pPr>
      <w:spacing w:after="0"/>
    </w:pPr>
  </w:style>
  <w:style w:type="paragraph" w:customStyle="1" w:styleId="Table">
    <w:name w:val="Table"/>
    <w:basedOn w:val="Normal"/>
    <w:rsid w:val="00751C9C"/>
    <w:pPr>
      <w:spacing w:before="40" w:after="40"/>
      <w:ind w:left="58" w:right="58"/>
      <w:jc w:val="left"/>
    </w:pPr>
    <w:rPr>
      <w:sz w:val="20"/>
    </w:rPr>
  </w:style>
  <w:style w:type="paragraph" w:customStyle="1" w:styleId="TableHeading">
    <w:name w:val="Table Heading"/>
    <w:basedOn w:val="Table"/>
    <w:rsid w:val="0045373C"/>
    <w:pPr>
      <w:jc w:val="center"/>
    </w:pPr>
    <w:rPr>
      <w:b/>
    </w:rPr>
  </w:style>
  <w:style w:type="paragraph" w:customStyle="1" w:styleId="ThickBar">
    <w:name w:val="Thick Bar"/>
    <w:basedOn w:val="Normal"/>
    <w:rsid w:val="0045373C"/>
    <w:pPr>
      <w:shd w:val="solid" w:color="auto" w:fill="auto"/>
      <w:spacing w:after="480"/>
      <w:ind w:left="0"/>
    </w:pPr>
    <w:rPr>
      <w:sz w:val="8"/>
    </w:rPr>
  </w:style>
  <w:style w:type="paragraph" w:customStyle="1" w:styleId="TOC">
    <w:name w:val="TOC"/>
    <w:basedOn w:val="Normal"/>
    <w:rsid w:val="0045373C"/>
    <w:pPr>
      <w:tabs>
        <w:tab w:val="right" w:leader="dot" w:pos="8505"/>
      </w:tabs>
      <w:spacing w:after="0"/>
      <w:ind w:hanging="1134"/>
    </w:pPr>
  </w:style>
  <w:style w:type="paragraph" w:styleId="TOC1">
    <w:name w:val="toc 1"/>
    <w:basedOn w:val="TOC"/>
    <w:uiPriority w:val="39"/>
    <w:rsid w:val="00974D2D"/>
    <w:pPr>
      <w:tabs>
        <w:tab w:val="left" w:pos="1361"/>
      </w:tabs>
      <w:spacing w:before="240"/>
      <w:ind w:left="0" w:firstLine="0"/>
    </w:pPr>
    <w:rPr>
      <w:b/>
    </w:rPr>
  </w:style>
  <w:style w:type="paragraph" w:styleId="TOC2">
    <w:name w:val="toc 2"/>
    <w:basedOn w:val="TOC"/>
    <w:next w:val="Normal"/>
    <w:uiPriority w:val="39"/>
    <w:rsid w:val="004559ED"/>
    <w:pPr>
      <w:ind w:left="835" w:hanging="648"/>
    </w:pPr>
  </w:style>
  <w:style w:type="paragraph" w:styleId="TOC3">
    <w:name w:val="toc 3"/>
    <w:basedOn w:val="TOC"/>
    <w:next w:val="Normal"/>
    <w:semiHidden/>
    <w:rsid w:val="0045373C"/>
    <w:pPr>
      <w:ind w:left="1701"/>
    </w:pPr>
  </w:style>
  <w:style w:type="paragraph" w:styleId="TOC4">
    <w:name w:val="toc 4"/>
    <w:basedOn w:val="TOC"/>
    <w:next w:val="Normal"/>
    <w:semiHidden/>
    <w:rsid w:val="0045373C"/>
    <w:pPr>
      <w:ind w:left="1985"/>
    </w:pPr>
  </w:style>
  <w:style w:type="paragraph" w:styleId="TOCHeading">
    <w:name w:val="TOC Heading"/>
    <w:basedOn w:val="Heading"/>
    <w:qFormat/>
    <w:rsid w:val="0045373C"/>
    <w:pPr>
      <w:ind w:left="0" w:firstLine="0"/>
      <w:jc w:val="center"/>
    </w:pPr>
    <w:rPr>
      <w:sz w:val="28"/>
    </w:rPr>
  </w:style>
  <w:style w:type="character" w:styleId="PageNumber">
    <w:name w:val="page number"/>
    <w:basedOn w:val="DefaultParagraphFont"/>
    <w:rsid w:val="0045373C"/>
  </w:style>
  <w:style w:type="paragraph" w:customStyle="1" w:styleId="Comments">
    <w:name w:val="Comments"/>
    <w:basedOn w:val="Normal"/>
    <w:rsid w:val="0045373C"/>
    <w:rPr>
      <w:vanish/>
      <w:color w:val="FF00FF"/>
      <w:sz w:val="20"/>
    </w:rPr>
  </w:style>
  <w:style w:type="paragraph" w:customStyle="1" w:styleId="Requirements">
    <w:name w:val="Requirements"/>
    <w:basedOn w:val="Normal"/>
    <w:rsid w:val="0045373C"/>
    <w:pPr>
      <w:ind w:left="567" w:hanging="567"/>
    </w:pPr>
    <w:rPr>
      <w:b/>
      <w:sz w:val="20"/>
    </w:rPr>
  </w:style>
  <w:style w:type="paragraph" w:styleId="NormalIndent">
    <w:name w:val="Normal Indent"/>
    <w:basedOn w:val="Normal"/>
    <w:rsid w:val="00411383"/>
    <w:pPr>
      <w:ind w:left="1701"/>
    </w:pPr>
  </w:style>
  <w:style w:type="paragraph" w:customStyle="1" w:styleId="ListBulletContinue">
    <w:name w:val="List Bullet Continue"/>
    <w:basedOn w:val="Normal"/>
    <w:rsid w:val="0045373C"/>
    <w:pPr>
      <w:ind w:left="1701" w:hanging="567"/>
    </w:pPr>
  </w:style>
  <w:style w:type="paragraph" w:customStyle="1" w:styleId="Code">
    <w:name w:val="Code"/>
    <w:basedOn w:val="Normal"/>
    <w:rsid w:val="0045373C"/>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Normal"/>
    <w:rsid w:val="0045373C"/>
    <w:pPr>
      <w:ind w:left="2835" w:hanging="1701"/>
    </w:pPr>
  </w:style>
  <w:style w:type="paragraph" w:customStyle="1" w:styleId="Action">
    <w:name w:val="Action"/>
    <w:basedOn w:val="Normal"/>
    <w:next w:val="Normal"/>
    <w:rsid w:val="0045373C"/>
    <w:pPr>
      <w:jc w:val="right"/>
    </w:pPr>
    <w:rPr>
      <w:b/>
    </w:rPr>
  </w:style>
  <w:style w:type="paragraph" w:customStyle="1" w:styleId="ProjectTitle">
    <w:name w:val="Project Title"/>
    <w:basedOn w:val="Normal"/>
    <w:rsid w:val="000C1EB5"/>
    <w:pPr>
      <w:ind w:left="0"/>
      <w:jc w:val="center"/>
    </w:pPr>
    <w:rPr>
      <w:b/>
      <w:sz w:val="32"/>
    </w:rPr>
  </w:style>
  <w:style w:type="paragraph" w:styleId="TOC5">
    <w:name w:val="toc 5"/>
    <w:basedOn w:val="Normal"/>
    <w:next w:val="Normal"/>
    <w:semiHidden/>
    <w:rsid w:val="0045373C"/>
    <w:pPr>
      <w:tabs>
        <w:tab w:val="right" w:pos="8504"/>
      </w:tabs>
      <w:spacing w:after="0"/>
      <w:ind w:left="960"/>
      <w:jc w:val="left"/>
    </w:pPr>
    <w:rPr>
      <w:sz w:val="20"/>
    </w:rPr>
  </w:style>
  <w:style w:type="paragraph" w:styleId="TOC6">
    <w:name w:val="toc 6"/>
    <w:basedOn w:val="Normal"/>
    <w:next w:val="Normal"/>
    <w:semiHidden/>
    <w:rsid w:val="0045373C"/>
    <w:pPr>
      <w:tabs>
        <w:tab w:val="right" w:pos="8504"/>
      </w:tabs>
      <w:spacing w:after="0"/>
      <w:ind w:left="1200"/>
      <w:jc w:val="left"/>
    </w:pPr>
    <w:rPr>
      <w:sz w:val="20"/>
    </w:rPr>
  </w:style>
  <w:style w:type="paragraph" w:styleId="TOC7">
    <w:name w:val="toc 7"/>
    <w:basedOn w:val="Normal"/>
    <w:next w:val="Normal"/>
    <w:semiHidden/>
    <w:rsid w:val="0045373C"/>
    <w:pPr>
      <w:tabs>
        <w:tab w:val="right" w:pos="8504"/>
      </w:tabs>
      <w:spacing w:after="0"/>
      <w:ind w:left="1440"/>
      <w:jc w:val="left"/>
    </w:pPr>
    <w:rPr>
      <w:sz w:val="20"/>
    </w:rPr>
  </w:style>
  <w:style w:type="paragraph" w:styleId="TOC8">
    <w:name w:val="toc 8"/>
    <w:basedOn w:val="Normal"/>
    <w:next w:val="Normal"/>
    <w:semiHidden/>
    <w:rsid w:val="0045373C"/>
    <w:pPr>
      <w:tabs>
        <w:tab w:val="right" w:pos="8504"/>
      </w:tabs>
      <w:spacing w:after="0"/>
      <w:ind w:left="1680"/>
      <w:jc w:val="left"/>
    </w:pPr>
    <w:rPr>
      <w:sz w:val="20"/>
    </w:rPr>
  </w:style>
  <w:style w:type="paragraph" w:styleId="TOC9">
    <w:name w:val="toc 9"/>
    <w:basedOn w:val="Normal"/>
    <w:next w:val="Normal"/>
    <w:semiHidden/>
    <w:rsid w:val="0045373C"/>
    <w:pPr>
      <w:tabs>
        <w:tab w:val="right" w:pos="8504"/>
      </w:tabs>
      <w:spacing w:after="0"/>
      <w:ind w:left="1920"/>
      <w:jc w:val="left"/>
    </w:pPr>
    <w:rPr>
      <w:sz w:val="20"/>
    </w:rPr>
  </w:style>
  <w:style w:type="paragraph" w:customStyle="1" w:styleId="TableHeading10pt">
    <w:name w:val="Table Heading 10pt"/>
    <w:basedOn w:val="TableHeading"/>
    <w:rsid w:val="0045373C"/>
  </w:style>
  <w:style w:type="paragraph" w:customStyle="1" w:styleId="Table10pt">
    <w:name w:val="Table 10pt"/>
    <w:basedOn w:val="Table"/>
    <w:rsid w:val="0045373C"/>
  </w:style>
  <w:style w:type="paragraph" w:customStyle="1" w:styleId="TableBullet">
    <w:name w:val="Table Bullet"/>
    <w:basedOn w:val="Table"/>
    <w:rsid w:val="0045373C"/>
    <w:pPr>
      <w:ind w:left="341" w:hanging="284"/>
    </w:pPr>
  </w:style>
  <w:style w:type="paragraph" w:customStyle="1" w:styleId="TableBullet10pt">
    <w:name w:val="Table Bullet 10pt"/>
    <w:basedOn w:val="TableBullet"/>
    <w:rsid w:val="0045373C"/>
  </w:style>
  <w:style w:type="paragraph" w:customStyle="1" w:styleId="TableNumber">
    <w:name w:val="Table Number"/>
    <w:basedOn w:val="Table"/>
    <w:rsid w:val="0045373C"/>
    <w:pPr>
      <w:ind w:left="341" w:hanging="284"/>
    </w:pPr>
  </w:style>
  <w:style w:type="paragraph" w:customStyle="1" w:styleId="TableNumber10pt">
    <w:name w:val="Table Number 10pt"/>
    <w:basedOn w:val="TableNumber"/>
    <w:rsid w:val="0045373C"/>
  </w:style>
  <w:style w:type="paragraph" w:customStyle="1" w:styleId="LogicaFooter">
    <w:name w:val="Logica Footer"/>
    <w:basedOn w:val="Normal"/>
    <w:rsid w:val="0045373C"/>
    <w:pPr>
      <w:spacing w:before="60" w:after="0"/>
      <w:ind w:left="57" w:right="57"/>
    </w:pPr>
  </w:style>
  <w:style w:type="paragraph" w:customStyle="1" w:styleId="TableRef">
    <w:name w:val="Table Ref"/>
    <w:basedOn w:val="Table"/>
    <w:rsid w:val="0045373C"/>
    <w:pPr>
      <w:spacing w:before="0" w:after="0"/>
    </w:pPr>
  </w:style>
  <w:style w:type="paragraph" w:customStyle="1" w:styleId="ILB">
    <w:name w:val="ILB"/>
    <w:basedOn w:val="Normal"/>
    <w:next w:val="Normal"/>
    <w:rsid w:val="0045373C"/>
    <w:pPr>
      <w:pageBreakBefore/>
      <w:spacing w:before="4000"/>
      <w:ind w:left="0"/>
      <w:jc w:val="center"/>
    </w:pPr>
  </w:style>
  <w:style w:type="paragraph" w:customStyle="1" w:styleId="FATtab">
    <w:name w:val="FATtab"/>
    <w:basedOn w:val="Table10pt"/>
    <w:rsid w:val="0045373C"/>
    <w:rPr>
      <w:rFonts w:ascii="Arial" w:hAnsi="Arial"/>
      <w:sz w:val="18"/>
    </w:rPr>
  </w:style>
  <w:style w:type="paragraph" w:customStyle="1" w:styleId="ELEXONBody">
    <w:name w:val="ELEXON Body"/>
    <w:basedOn w:val="Normal"/>
    <w:rsid w:val="0045373C"/>
    <w:pPr>
      <w:tabs>
        <w:tab w:val="num" w:pos="360"/>
      </w:tabs>
      <w:overflowPunct/>
      <w:autoSpaceDE/>
      <w:autoSpaceDN/>
      <w:adjustRightInd/>
      <w:spacing w:after="140" w:line="280" w:lineRule="atLeast"/>
      <w:ind w:left="562" w:hanging="562"/>
      <w:jc w:val="left"/>
      <w:textAlignment w:val="auto"/>
    </w:pPr>
    <w:rPr>
      <w:sz w:val="20"/>
    </w:rPr>
  </w:style>
  <w:style w:type="paragraph" w:styleId="BodyText">
    <w:name w:val="Body Text"/>
    <w:basedOn w:val="Normal"/>
    <w:link w:val="BodyTextChar"/>
    <w:rsid w:val="0045373C"/>
    <w:pPr>
      <w:ind w:left="0" w:right="410"/>
      <w:jc w:val="center"/>
    </w:pPr>
    <w:rPr>
      <w:b/>
      <w:sz w:val="44"/>
    </w:rPr>
  </w:style>
  <w:style w:type="paragraph" w:customStyle="1" w:styleId="Figtitle">
    <w:name w:val="Fig_title"/>
    <w:basedOn w:val="NormalIndent"/>
    <w:rsid w:val="0045373C"/>
    <w:pPr>
      <w:spacing w:after="0"/>
      <w:ind w:left="720"/>
    </w:pPr>
    <w:rPr>
      <w:b/>
    </w:rPr>
  </w:style>
  <w:style w:type="paragraph" w:customStyle="1" w:styleId="Pseudo-code">
    <w:name w:val="Pseudo-code"/>
    <w:basedOn w:val="Normal"/>
    <w:rsid w:val="0045373C"/>
    <w:pPr>
      <w:spacing w:after="0"/>
      <w:ind w:left="1440"/>
    </w:pPr>
    <w:rPr>
      <w:rFonts w:ascii="Courier New" w:hAnsi="Courier New"/>
      <w:sz w:val="20"/>
    </w:rPr>
  </w:style>
  <w:style w:type="paragraph" w:customStyle="1" w:styleId="IOTable">
    <w:name w:val="IO Table"/>
    <w:basedOn w:val="Normal"/>
    <w:rsid w:val="0045373C"/>
    <w:pPr>
      <w:ind w:left="0"/>
      <w:jc w:val="left"/>
    </w:pPr>
  </w:style>
  <w:style w:type="paragraph" w:customStyle="1" w:styleId="FunctionList">
    <w:name w:val="Function List"/>
    <w:basedOn w:val="Normal"/>
    <w:rsid w:val="0045373C"/>
    <w:pPr>
      <w:tabs>
        <w:tab w:val="left" w:pos="2268"/>
      </w:tabs>
      <w:ind w:left="2268" w:hanging="1134"/>
    </w:pPr>
  </w:style>
  <w:style w:type="paragraph" w:customStyle="1" w:styleId="BodyText1">
    <w:name w:val="Body Text1"/>
    <w:basedOn w:val="Normal"/>
    <w:rsid w:val="0045373C"/>
    <w:pPr>
      <w:keepLines/>
      <w:spacing w:after="240"/>
      <w:ind w:left="0"/>
    </w:pPr>
  </w:style>
  <w:style w:type="paragraph" w:customStyle="1" w:styleId="qmstext">
    <w:name w:val="qmstext"/>
    <w:basedOn w:val="Normal"/>
    <w:rsid w:val="0045373C"/>
    <w:pPr>
      <w:ind w:left="720"/>
      <w:jc w:val="left"/>
    </w:pPr>
    <w:rPr>
      <w:rFonts w:ascii="Univers (W1)" w:hAnsi="Univers (W1)"/>
      <w:sz w:val="20"/>
    </w:rPr>
  </w:style>
  <w:style w:type="paragraph" w:customStyle="1" w:styleId="StarBullet">
    <w:name w:val="Star Bullet"/>
    <w:basedOn w:val="ListBullet"/>
    <w:next w:val="Normal"/>
    <w:rsid w:val="0045373C"/>
    <w:pPr>
      <w:numPr>
        <w:numId w:val="20"/>
      </w:numPr>
      <w:ind w:left="1701"/>
    </w:pPr>
  </w:style>
  <w:style w:type="paragraph" w:customStyle="1" w:styleId="Subheader">
    <w:name w:val="Subheader"/>
    <w:basedOn w:val="Normal"/>
    <w:rsid w:val="0045373C"/>
    <w:pPr>
      <w:spacing w:before="120"/>
    </w:pPr>
    <w:rPr>
      <w:i/>
    </w:rPr>
  </w:style>
  <w:style w:type="paragraph" w:styleId="BodyTextIndent">
    <w:name w:val="Body Text Indent"/>
    <w:basedOn w:val="Normal"/>
    <w:link w:val="BodyTextIndentChar"/>
    <w:rsid w:val="0045373C"/>
    <w:pPr>
      <w:ind w:left="78"/>
    </w:pPr>
  </w:style>
  <w:style w:type="paragraph" w:styleId="DocumentMap">
    <w:name w:val="Document Map"/>
    <w:basedOn w:val="Normal"/>
    <w:rsid w:val="00053AF4"/>
    <w:pPr>
      <w:shd w:val="clear" w:color="auto" w:fill="000080"/>
    </w:pPr>
    <w:rPr>
      <w:rFonts w:ascii="Tahoma" w:hAnsi="Tahoma" w:cs="Tahoma"/>
      <w:sz w:val="20"/>
    </w:rPr>
  </w:style>
  <w:style w:type="paragraph" w:styleId="BalloonText">
    <w:name w:val="Balloon Text"/>
    <w:basedOn w:val="Normal"/>
    <w:semiHidden/>
    <w:rsid w:val="0045373C"/>
    <w:rPr>
      <w:rFonts w:ascii="Tahoma" w:hAnsi="Tahoma" w:cs="Tahoma"/>
      <w:sz w:val="16"/>
      <w:szCs w:val="16"/>
    </w:rPr>
  </w:style>
  <w:style w:type="character" w:styleId="CommentReference">
    <w:name w:val="annotation reference"/>
    <w:basedOn w:val="DefaultParagraphFont"/>
    <w:rsid w:val="00E40B8A"/>
    <w:rPr>
      <w:sz w:val="16"/>
      <w:szCs w:val="16"/>
    </w:rPr>
  </w:style>
  <w:style w:type="paragraph" w:styleId="CommentText">
    <w:name w:val="annotation text"/>
    <w:basedOn w:val="Normal"/>
    <w:link w:val="CommentTextChar"/>
    <w:rsid w:val="00E40B8A"/>
    <w:rPr>
      <w:sz w:val="20"/>
    </w:rPr>
  </w:style>
  <w:style w:type="character" w:customStyle="1" w:styleId="CommentTextChar">
    <w:name w:val="Comment Text Char"/>
    <w:basedOn w:val="DefaultParagraphFont"/>
    <w:link w:val="CommentText"/>
    <w:rsid w:val="00E40B8A"/>
    <w:rPr>
      <w:lang w:eastAsia="en-US"/>
    </w:rPr>
  </w:style>
  <w:style w:type="paragraph" w:styleId="CommentSubject">
    <w:name w:val="annotation subject"/>
    <w:basedOn w:val="CommentText"/>
    <w:next w:val="CommentText"/>
    <w:link w:val="CommentSubjectChar"/>
    <w:rsid w:val="00E40B8A"/>
    <w:rPr>
      <w:b/>
      <w:bCs/>
    </w:rPr>
  </w:style>
  <w:style w:type="character" w:customStyle="1" w:styleId="CommentSubjectChar">
    <w:name w:val="Comment Subject Char"/>
    <w:basedOn w:val="CommentTextChar"/>
    <w:link w:val="CommentSubject"/>
    <w:rsid w:val="00E40B8A"/>
    <w:rPr>
      <w:b/>
      <w:bCs/>
      <w:lang w:eastAsia="en-US"/>
    </w:rPr>
  </w:style>
  <w:style w:type="paragraph" w:styleId="Revision">
    <w:name w:val="Revision"/>
    <w:hidden/>
    <w:uiPriority w:val="99"/>
    <w:semiHidden/>
    <w:rsid w:val="00711FE0"/>
    <w:rPr>
      <w:sz w:val="24"/>
      <w:lang w:eastAsia="en-US"/>
    </w:rPr>
  </w:style>
  <w:style w:type="paragraph" w:customStyle="1" w:styleId="Copyright10">
    <w:name w:val="Copyright_10"/>
    <w:basedOn w:val="AbbreviationList"/>
    <w:link w:val="Copyright10Char"/>
    <w:qFormat/>
    <w:rsid w:val="00E4750D"/>
    <w:pPr>
      <w:ind w:left="567" w:firstLine="0"/>
    </w:pPr>
    <w:rPr>
      <w:sz w:val="20"/>
    </w:rPr>
  </w:style>
  <w:style w:type="character" w:customStyle="1" w:styleId="Copyright10Char">
    <w:name w:val="Copyright_10 Char"/>
    <w:basedOn w:val="DefaultParagraphFont"/>
    <w:link w:val="Copyright10"/>
    <w:rsid w:val="00E4750D"/>
    <w:rPr>
      <w:lang w:eastAsia="en-US"/>
    </w:rPr>
  </w:style>
  <w:style w:type="paragraph" w:customStyle="1" w:styleId="StyleCopyright0">
    <w:name w:val="Style Copyright_"/>
    <w:basedOn w:val="Copyright10"/>
    <w:rsid w:val="008639AF"/>
    <w:pPr>
      <w:ind w:left="0"/>
    </w:pPr>
  </w:style>
  <w:style w:type="paragraph" w:customStyle="1" w:styleId="ListNumbering">
    <w:name w:val="List_Numbering"/>
    <w:basedOn w:val="Normal"/>
    <w:link w:val="ListNumberingChar"/>
    <w:qFormat/>
    <w:rsid w:val="00A74DA1"/>
    <w:pPr>
      <w:numPr>
        <w:numId w:val="42"/>
      </w:numPr>
      <w:tabs>
        <w:tab w:val="left" w:pos="1814"/>
      </w:tabs>
    </w:pPr>
  </w:style>
  <w:style w:type="character" w:customStyle="1" w:styleId="ListNumberingChar">
    <w:name w:val="List_Numbering Char"/>
    <w:basedOn w:val="DefaultParagraphFont"/>
    <w:link w:val="ListNumbering"/>
    <w:rsid w:val="00A74DA1"/>
    <w:rPr>
      <w:sz w:val="24"/>
      <w:lang w:eastAsia="en-US"/>
    </w:rPr>
  </w:style>
  <w:style w:type="paragraph" w:customStyle="1" w:styleId="StyleTablebullets">
    <w:name w:val="Style_Table_bullets"/>
    <w:basedOn w:val="Table"/>
    <w:qFormat/>
    <w:rsid w:val="00751C9C"/>
    <w:pPr>
      <w:numPr>
        <w:numId w:val="43"/>
      </w:numPr>
    </w:pPr>
  </w:style>
  <w:style w:type="paragraph" w:customStyle="1" w:styleId="ListNumberingalphabets">
    <w:name w:val="List_Numbering_alphabets"/>
    <w:basedOn w:val="Normal"/>
    <w:link w:val="ListNumberingalphabetsChar"/>
    <w:qFormat/>
    <w:rsid w:val="000067F8"/>
    <w:pPr>
      <w:numPr>
        <w:numId w:val="53"/>
      </w:numPr>
    </w:pPr>
  </w:style>
  <w:style w:type="character" w:customStyle="1" w:styleId="BodyTextChar">
    <w:name w:val="Body Text Char"/>
    <w:basedOn w:val="DefaultParagraphFont"/>
    <w:link w:val="BodyText"/>
    <w:rsid w:val="00C739BB"/>
    <w:rPr>
      <w:b/>
      <w:sz w:val="44"/>
      <w:lang w:eastAsia="en-US"/>
    </w:rPr>
  </w:style>
  <w:style w:type="character" w:customStyle="1" w:styleId="BodyTextIndentChar">
    <w:name w:val="Body Text Indent Char"/>
    <w:basedOn w:val="DefaultParagraphFont"/>
    <w:link w:val="BodyTextIndent"/>
    <w:rsid w:val="00C739BB"/>
    <w:rPr>
      <w:sz w:val="24"/>
      <w:lang w:eastAsia="en-US"/>
    </w:rPr>
  </w:style>
  <w:style w:type="character" w:customStyle="1" w:styleId="ListNumberingalphabetsChar">
    <w:name w:val="List_Numbering_alphabets Char"/>
    <w:basedOn w:val="DefaultParagraphFont"/>
    <w:link w:val="ListNumberingalphabets"/>
    <w:rsid w:val="000067F8"/>
    <w:rPr>
      <w:sz w:val="24"/>
      <w:lang w:eastAsia="en-US"/>
    </w:rPr>
  </w:style>
  <w:style w:type="paragraph" w:customStyle="1" w:styleId="StyleListNumberingalphabetsBold">
    <w:name w:val="Style List_Numbering_alphabets + Bold"/>
    <w:basedOn w:val="ListNumberingalphabets"/>
    <w:rsid w:val="002D5434"/>
    <w:pPr>
      <w:numPr>
        <w:numId w:val="54"/>
      </w:numPr>
    </w:pPr>
    <w:rPr>
      <w:b/>
      <w:bCs/>
    </w:rPr>
  </w:style>
  <w:style w:type="paragraph" w:styleId="ListNumber5">
    <w:name w:val="List Number 5"/>
    <w:basedOn w:val="Normal"/>
    <w:rsid w:val="001F22D1"/>
    <w:pPr>
      <w:numPr>
        <w:numId w:val="52"/>
      </w:numPr>
      <w:contextualSpacing/>
    </w:pPr>
  </w:style>
  <w:style w:type="paragraph" w:customStyle="1" w:styleId="IndentNumerals">
    <w:name w:val="Indent_Numerals"/>
    <w:basedOn w:val="NormalIndent"/>
    <w:rsid w:val="00A57990"/>
    <w:pPr>
      <w:ind w:left="1800"/>
    </w:pPr>
  </w:style>
  <w:style w:type="paragraph" w:styleId="NormalWeb">
    <w:name w:val="Normal (Web)"/>
    <w:basedOn w:val="Normal"/>
    <w:uiPriority w:val="99"/>
    <w:rsid w:val="008A0F2F"/>
    <w:rPr>
      <w:szCs w:val="24"/>
    </w:rPr>
  </w:style>
  <w:style w:type="paragraph" w:styleId="MacroText">
    <w:name w:val="macro"/>
    <w:link w:val="MacroTextChar"/>
    <w:rsid w:val="00A8705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ind w:left="1134"/>
      <w:jc w:val="both"/>
      <w:textAlignment w:val="baseline"/>
    </w:pPr>
    <w:rPr>
      <w:rFonts w:ascii="Consolas" w:hAnsi="Consolas" w:cs="Consolas"/>
      <w:lang w:eastAsia="en-US"/>
    </w:rPr>
  </w:style>
  <w:style w:type="character" w:customStyle="1" w:styleId="MacroTextChar">
    <w:name w:val="Macro Text Char"/>
    <w:basedOn w:val="DefaultParagraphFont"/>
    <w:link w:val="MacroText"/>
    <w:rsid w:val="00A87052"/>
    <w:rPr>
      <w:rFonts w:ascii="Consolas" w:hAnsi="Consolas" w:cs="Consolas"/>
      <w:lang w:eastAsia="en-US"/>
    </w:rPr>
  </w:style>
  <w:style w:type="character" w:customStyle="1" w:styleId="FooterChar">
    <w:name w:val="Footer Char"/>
    <w:basedOn w:val="DefaultParagraphFont"/>
    <w:link w:val="Footer"/>
    <w:uiPriority w:val="99"/>
    <w:rsid w:val="001C7504"/>
    <w:rPr>
      <w:sz w:val="16"/>
      <w:lang w:eastAsia="en-US"/>
    </w:rPr>
  </w:style>
  <w:style w:type="character" w:customStyle="1" w:styleId="FootnoteTextChar">
    <w:name w:val="Footnote Text Char"/>
    <w:link w:val="FootnoteText"/>
    <w:rsid w:val="00E1056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739BB"/>
    <w:pPr>
      <w:overflowPunct w:val="0"/>
      <w:autoSpaceDE w:val="0"/>
      <w:autoSpaceDN w:val="0"/>
      <w:adjustRightInd w:val="0"/>
      <w:spacing w:after="120"/>
      <w:ind w:left="1134"/>
      <w:jc w:val="both"/>
      <w:textAlignment w:val="baseline"/>
    </w:pPr>
    <w:rPr>
      <w:sz w:val="24"/>
      <w:lang w:eastAsia="en-US"/>
    </w:rPr>
  </w:style>
  <w:style w:type="paragraph" w:styleId="Heading1">
    <w:name w:val="heading 1"/>
    <w:basedOn w:val="Heading"/>
    <w:next w:val="Normal"/>
    <w:qFormat/>
    <w:rsid w:val="000C1EB5"/>
    <w:pPr>
      <w:keepNext w:val="0"/>
      <w:keepLines w:val="0"/>
      <w:pageBreakBefore/>
      <w:numPr>
        <w:numId w:val="1"/>
      </w:numPr>
      <w:spacing w:before="120"/>
      <w:ind w:left="1138" w:hanging="1138"/>
      <w:outlineLvl w:val="0"/>
    </w:pPr>
    <w:rPr>
      <w:sz w:val="28"/>
    </w:rPr>
  </w:style>
  <w:style w:type="paragraph" w:styleId="Heading2">
    <w:name w:val="heading 2"/>
    <w:basedOn w:val="Heading"/>
    <w:next w:val="Normal"/>
    <w:qFormat/>
    <w:rsid w:val="00496292"/>
    <w:pPr>
      <w:keepNext w:val="0"/>
      <w:keepLines w:val="0"/>
      <w:numPr>
        <w:ilvl w:val="1"/>
        <w:numId w:val="1"/>
      </w:numPr>
      <w:spacing w:before="120"/>
      <w:ind w:left="1138" w:hanging="1138"/>
      <w:outlineLvl w:val="1"/>
    </w:pPr>
  </w:style>
  <w:style w:type="paragraph" w:styleId="Heading3">
    <w:name w:val="heading 3"/>
    <w:basedOn w:val="Normal"/>
    <w:next w:val="Normal"/>
    <w:qFormat/>
    <w:rsid w:val="009634B4"/>
    <w:pPr>
      <w:numPr>
        <w:ilvl w:val="2"/>
        <w:numId w:val="1"/>
      </w:numPr>
      <w:spacing w:before="120"/>
      <w:ind w:left="0"/>
      <w:jc w:val="left"/>
      <w:outlineLvl w:val="2"/>
    </w:pPr>
    <w:rPr>
      <w:b/>
    </w:rPr>
  </w:style>
  <w:style w:type="paragraph" w:styleId="Heading4">
    <w:name w:val="heading 4"/>
    <w:basedOn w:val="Heading"/>
    <w:next w:val="Normal"/>
    <w:qFormat/>
    <w:rsid w:val="0045373C"/>
    <w:pPr>
      <w:numPr>
        <w:ilvl w:val="3"/>
        <w:numId w:val="1"/>
      </w:numPr>
      <w:spacing w:before="120"/>
      <w:outlineLvl w:val="3"/>
    </w:pPr>
    <w:rPr>
      <w:b w:val="0"/>
    </w:rPr>
  </w:style>
  <w:style w:type="paragraph" w:styleId="Heading5">
    <w:name w:val="heading 5"/>
    <w:basedOn w:val="Heading"/>
    <w:next w:val="Normal"/>
    <w:qFormat/>
    <w:rsid w:val="0045373C"/>
    <w:pPr>
      <w:numPr>
        <w:ilvl w:val="4"/>
        <w:numId w:val="1"/>
      </w:numPr>
      <w:spacing w:before="120"/>
      <w:outlineLvl w:val="4"/>
    </w:pPr>
    <w:rPr>
      <w:b w:val="0"/>
    </w:rPr>
  </w:style>
  <w:style w:type="paragraph" w:styleId="Heading6">
    <w:name w:val="heading 6"/>
    <w:basedOn w:val="Heading1"/>
    <w:next w:val="Normal"/>
    <w:qFormat/>
    <w:rsid w:val="0045373C"/>
    <w:pPr>
      <w:numPr>
        <w:ilvl w:val="5"/>
      </w:numPr>
      <w:ind w:left="1701" w:hanging="1701"/>
      <w:outlineLvl w:val="5"/>
    </w:pPr>
  </w:style>
  <w:style w:type="paragraph" w:styleId="Heading7">
    <w:name w:val="heading 7"/>
    <w:basedOn w:val="Heading2"/>
    <w:next w:val="Normal"/>
    <w:qFormat/>
    <w:rsid w:val="0045373C"/>
    <w:pPr>
      <w:numPr>
        <w:ilvl w:val="6"/>
      </w:numPr>
      <w:outlineLvl w:val="6"/>
    </w:pPr>
  </w:style>
  <w:style w:type="paragraph" w:styleId="Heading8">
    <w:name w:val="heading 8"/>
    <w:basedOn w:val="Heading3"/>
    <w:next w:val="Normal"/>
    <w:qFormat/>
    <w:rsid w:val="0045373C"/>
    <w:pPr>
      <w:numPr>
        <w:ilvl w:val="7"/>
      </w:numPr>
      <w:outlineLvl w:val="7"/>
    </w:pPr>
  </w:style>
  <w:style w:type="paragraph" w:styleId="Heading9">
    <w:name w:val="heading 9"/>
    <w:basedOn w:val="Heading4"/>
    <w:next w:val="Normal"/>
    <w:qFormat/>
    <w:rsid w:val="0045373C"/>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rsid w:val="0045373C"/>
    <w:pPr>
      <w:keepNext/>
      <w:keepLines/>
      <w:spacing w:before="240"/>
      <w:ind w:hanging="1134"/>
      <w:jc w:val="left"/>
    </w:pPr>
    <w:rPr>
      <w:b/>
    </w:rPr>
  </w:style>
  <w:style w:type="paragraph" w:styleId="Caption">
    <w:name w:val="caption"/>
    <w:basedOn w:val="Normal"/>
    <w:next w:val="Normal"/>
    <w:qFormat/>
    <w:rsid w:val="00411383"/>
    <w:pPr>
      <w:tabs>
        <w:tab w:val="left" w:pos="2552"/>
      </w:tabs>
      <w:spacing w:before="120"/>
      <w:jc w:val="left"/>
    </w:pPr>
    <w:rPr>
      <w:b/>
    </w:rPr>
  </w:style>
  <w:style w:type="paragraph" w:customStyle="1" w:styleId="Classification">
    <w:name w:val="Classification"/>
    <w:basedOn w:val="Normal"/>
    <w:next w:val="Normal"/>
    <w:rsid w:val="0045373C"/>
    <w:pPr>
      <w:spacing w:after="0"/>
      <w:ind w:left="0"/>
      <w:jc w:val="center"/>
    </w:pPr>
    <w:rPr>
      <w:rFonts w:ascii="Arial" w:hAnsi="Arial"/>
      <w:b/>
      <w:sz w:val="20"/>
    </w:rPr>
  </w:style>
  <w:style w:type="paragraph" w:customStyle="1" w:styleId="StyleCopyright">
    <w:name w:val="Style Copyright"/>
    <w:basedOn w:val="Copyright10"/>
    <w:rsid w:val="008639AF"/>
    <w:pPr>
      <w:ind w:left="0"/>
    </w:pPr>
  </w:style>
  <w:style w:type="paragraph" w:customStyle="1" w:styleId="Documenttitle">
    <w:name w:val="Document title"/>
    <w:basedOn w:val="Normal"/>
    <w:rsid w:val="000C1EB5"/>
    <w:pPr>
      <w:spacing w:after="0" w:line="600" w:lineRule="atLeast"/>
      <w:ind w:left="0"/>
      <w:jc w:val="center"/>
    </w:pPr>
    <w:rPr>
      <w:b/>
      <w:sz w:val="36"/>
    </w:rPr>
  </w:style>
  <w:style w:type="paragraph" w:customStyle="1" w:styleId="Figure">
    <w:name w:val="Figure"/>
    <w:basedOn w:val="Normal"/>
    <w:next w:val="Caption"/>
    <w:rsid w:val="0045373C"/>
    <w:pPr>
      <w:jc w:val="center"/>
    </w:pPr>
  </w:style>
  <w:style w:type="paragraph" w:styleId="Footer">
    <w:name w:val="footer"/>
    <w:basedOn w:val="Header"/>
    <w:link w:val="FooterChar"/>
    <w:uiPriority w:val="99"/>
    <w:rsid w:val="0045373C"/>
    <w:rPr>
      <w:sz w:val="16"/>
    </w:rPr>
  </w:style>
  <w:style w:type="paragraph" w:styleId="Header">
    <w:name w:val="header"/>
    <w:basedOn w:val="Normal"/>
    <w:rsid w:val="0045373C"/>
    <w:pPr>
      <w:spacing w:after="0"/>
      <w:ind w:left="0"/>
      <w:jc w:val="left"/>
    </w:pPr>
    <w:rPr>
      <w:sz w:val="20"/>
    </w:rPr>
  </w:style>
  <w:style w:type="character" w:styleId="FootnoteReference">
    <w:name w:val="footnote reference"/>
    <w:basedOn w:val="DefaultParagraphFont"/>
    <w:rsid w:val="0045373C"/>
    <w:rPr>
      <w:position w:val="6"/>
      <w:sz w:val="16"/>
    </w:rPr>
  </w:style>
  <w:style w:type="paragraph" w:styleId="FootnoteText">
    <w:name w:val="footnote text"/>
    <w:basedOn w:val="Normal"/>
    <w:link w:val="FootnoteTextChar"/>
    <w:rsid w:val="0045373C"/>
    <w:rPr>
      <w:sz w:val="20"/>
    </w:rPr>
  </w:style>
  <w:style w:type="paragraph" w:customStyle="1" w:styleId="FrontPageNormal">
    <w:name w:val="Front Page Normal"/>
    <w:basedOn w:val="Normal"/>
    <w:rsid w:val="0045373C"/>
    <w:pPr>
      <w:keepLines/>
      <w:ind w:left="0"/>
    </w:pPr>
  </w:style>
  <w:style w:type="paragraph" w:customStyle="1" w:styleId="FrontPageTable">
    <w:name w:val="Front Page Table"/>
    <w:basedOn w:val="Normal"/>
    <w:rsid w:val="0045373C"/>
    <w:pPr>
      <w:keepLines/>
      <w:spacing w:after="240"/>
      <w:ind w:left="0"/>
      <w:jc w:val="left"/>
    </w:pPr>
  </w:style>
  <w:style w:type="paragraph" w:customStyle="1" w:styleId="FrontPageTableClose">
    <w:name w:val="Front Page Table Close"/>
    <w:basedOn w:val="FrontPageTable"/>
    <w:rsid w:val="0045373C"/>
    <w:pPr>
      <w:spacing w:after="0"/>
    </w:pPr>
  </w:style>
  <w:style w:type="paragraph" w:customStyle="1" w:styleId="Glossary">
    <w:name w:val="Glossary"/>
    <w:basedOn w:val="Normal"/>
    <w:rsid w:val="0045373C"/>
    <w:pPr>
      <w:ind w:left="2835" w:hanging="1701"/>
    </w:pPr>
  </w:style>
  <w:style w:type="paragraph" w:customStyle="1" w:styleId="Heading1NotNumbered">
    <w:name w:val="Heading 1 Not Numbered"/>
    <w:basedOn w:val="Heading"/>
    <w:rsid w:val="0045373C"/>
    <w:pPr>
      <w:pageBreakBefore/>
      <w:spacing w:before="160" w:after="320"/>
      <w:ind w:firstLine="0"/>
    </w:pPr>
    <w:rPr>
      <w:sz w:val="28"/>
    </w:rPr>
  </w:style>
  <w:style w:type="character" w:customStyle="1" w:styleId="Hidden">
    <w:name w:val="Hidden"/>
    <w:basedOn w:val="DefaultParagraphFont"/>
    <w:rsid w:val="0045373C"/>
    <w:rPr>
      <w:vanish/>
      <w:color w:val="0000FF"/>
    </w:rPr>
  </w:style>
  <w:style w:type="paragraph" w:customStyle="1" w:styleId="Import">
    <w:name w:val="Import"/>
    <w:basedOn w:val="Normal"/>
    <w:next w:val="Caption"/>
    <w:rsid w:val="0045373C"/>
    <w:pPr>
      <w:ind w:left="0"/>
      <w:jc w:val="center"/>
    </w:pPr>
  </w:style>
  <w:style w:type="paragraph" w:styleId="List">
    <w:name w:val="List"/>
    <w:basedOn w:val="Normal"/>
    <w:rsid w:val="0045373C"/>
    <w:pPr>
      <w:ind w:left="1701" w:hanging="567"/>
    </w:pPr>
  </w:style>
  <w:style w:type="paragraph" w:styleId="List2">
    <w:name w:val="List 2"/>
    <w:basedOn w:val="Normal"/>
    <w:rsid w:val="0045373C"/>
    <w:pPr>
      <w:ind w:left="2268" w:hanging="567"/>
    </w:pPr>
  </w:style>
  <w:style w:type="paragraph" w:styleId="ListBullet">
    <w:name w:val="List Bullet"/>
    <w:basedOn w:val="Normal"/>
    <w:rsid w:val="00A74DA1"/>
    <w:pPr>
      <w:numPr>
        <w:numId w:val="40"/>
      </w:numPr>
    </w:pPr>
  </w:style>
  <w:style w:type="paragraph" w:styleId="ListBullet2">
    <w:name w:val="List Bullet 2"/>
    <w:basedOn w:val="Normal"/>
    <w:rsid w:val="00A74DA1"/>
    <w:pPr>
      <w:numPr>
        <w:numId w:val="41"/>
      </w:numPr>
    </w:pPr>
  </w:style>
  <w:style w:type="paragraph" w:customStyle="1" w:styleId="ListBullet2Close">
    <w:name w:val="List Bullet 2 Close"/>
    <w:basedOn w:val="ListBullet2"/>
    <w:rsid w:val="0045373C"/>
    <w:pPr>
      <w:spacing w:after="0"/>
    </w:pPr>
  </w:style>
  <w:style w:type="paragraph" w:customStyle="1" w:styleId="ListBulletClose">
    <w:name w:val="List Bullet Close"/>
    <w:basedOn w:val="ListBullet"/>
    <w:rsid w:val="0045373C"/>
    <w:pPr>
      <w:spacing w:after="0"/>
    </w:pPr>
  </w:style>
  <w:style w:type="paragraph" w:customStyle="1" w:styleId="ListClose">
    <w:name w:val="List Close"/>
    <w:basedOn w:val="List"/>
    <w:rsid w:val="0045373C"/>
    <w:pPr>
      <w:spacing w:after="0"/>
      <w:ind w:left="567"/>
    </w:pPr>
  </w:style>
  <w:style w:type="paragraph" w:styleId="ListContinue">
    <w:name w:val="List Continue"/>
    <w:basedOn w:val="Normal"/>
    <w:rsid w:val="0045373C"/>
    <w:pPr>
      <w:ind w:left="1985"/>
    </w:pPr>
  </w:style>
  <w:style w:type="paragraph" w:styleId="ListContinue2">
    <w:name w:val="List Continue 2"/>
    <w:basedOn w:val="Normal"/>
    <w:rsid w:val="0045373C"/>
    <w:pPr>
      <w:ind w:left="2268"/>
    </w:pPr>
  </w:style>
  <w:style w:type="paragraph" w:customStyle="1" w:styleId="ListContinue2Close">
    <w:name w:val="List Continue 2 Close"/>
    <w:basedOn w:val="ListContinue2"/>
    <w:rsid w:val="0045373C"/>
    <w:pPr>
      <w:spacing w:after="0"/>
    </w:pPr>
  </w:style>
  <w:style w:type="paragraph" w:customStyle="1" w:styleId="ListContinueClose">
    <w:name w:val="List Continue Close"/>
    <w:basedOn w:val="ListContinue"/>
    <w:rsid w:val="0045373C"/>
    <w:pPr>
      <w:spacing w:after="0"/>
    </w:pPr>
  </w:style>
  <w:style w:type="paragraph" w:customStyle="1" w:styleId="ListDeepIndent">
    <w:name w:val="List Deep Indent"/>
    <w:basedOn w:val="Normal"/>
    <w:rsid w:val="0045373C"/>
    <w:pPr>
      <w:ind w:left="2268" w:hanging="1134"/>
    </w:pPr>
  </w:style>
  <w:style w:type="paragraph" w:customStyle="1" w:styleId="ListDeepIndentContinue">
    <w:name w:val="List Deep Indent Continue"/>
    <w:basedOn w:val="Normal"/>
    <w:rsid w:val="0045373C"/>
    <w:pPr>
      <w:ind w:left="2268"/>
    </w:pPr>
  </w:style>
  <w:style w:type="paragraph" w:styleId="ListNumber">
    <w:name w:val="List Number"/>
    <w:basedOn w:val="Normal"/>
    <w:rsid w:val="0045373C"/>
    <w:pPr>
      <w:ind w:left="1701" w:hanging="567"/>
    </w:pPr>
  </w:style>
  <w:style w:type="paragraph" w:styleId="ListNumber2">
    <w:name w:val="List Number 2"/>
    <w:basedOn w:val="Normal"/>
    <w:rsid w:val="0045373C"/>
    <w:pPr>
      <w:ind w:left="2268" w:hanging="567"/>
    </w:pPr>
  </w:style>
  <w:style w:type="paragraph" w:customStyle="1" w:styleId="ListNumber2Close">
    <w:name w:val="List Number 2 Close"/>
    <w:basedOn w:val="ListNumber2"/>
    <w:rsid w:val="0045373C"/>
    <w:pPr>
      <w:spacing w:after="0"/>
    </w:pPr>
  </w:style>
  <w:style w:type="paragraph" w:customStyle="1" w:styleId="ListNumberClose">
    <w:name w:val="List Number Close"/>
    <w:basedOn w:val="ListNumber"/>
    <w:rsid w:val="0045373C"/>
    <w:pPr>
      <w:spacing w:after="0"/>
    </w:pPr>
  </w:style>
  <w:style w:type="character" w:customStyle="1" w:styleId="LogicaLogo">
    <w:name w:val="Logica Logo"/>
    <w:basedOn w:val="DefaultParagraphFont"/>
    <w:rsid w:val="0045373C"/>
    <w:rPr>
      <w:rFonts w:ascii="Logica" w:hAnsi="Logica"/>
      <w:sz w:val="36"/>
    </w:rPr>
  </w:style>
  <w:style w:type="paragraph" w:customStyle="1" w:styleId="Normal10pt">
    <w:name w:val="Normal 10pt"/>
    <w:basedOn w:val="Normal"/>
    <w:rsid w:val="0045373C"/>
    <w:rPr>
      <w:sz w:val="20"/>
    </w:rPr>
  </w:style>
  <w:style w:type="paragraph" w:customStyle="1" w:styleId="NormalClose">
    <w:name w:val="Normal Close"/>
    <w:basedOn w:val="Normal"/>
    <w:rsid w:val="0045373C"/>
    <w:pPr>
      <w:spacing w:after="0"/>
    </w:pPr>
  </w:style>
  <w:style w:type="paragraph" w:customStyle="1" w:styleId="Table">
    <w:name w:val="Table"/>
    <w:basedOn w:val="Normal"/>
    <w:rsid w:val="00751C9C"/>
    <w:pPr>
      <w:spacing w:before="40" w:after="40"/>
      <w:ind w:left="58" w:right="58"/>
      <w:jc w:val="left"/>
    </w:pPr>
    <w:rPr>
      <w:sz w:val="20"/>
    </w:rPr>
  </w:style>
  <w:style w:type="paragraph" w:customStyle="1" w:styleId="TableHeading">
    <w:name w:val="Table Heading"/>
    <w:basedOn w:val="Table"/>
    <w:rsid w:val="0045373C"/>
    <w:pPr>
      <w:jc w:val="center"/>
    </w:pPr>
    <w:rPr>
      <w:b/>
    </w:rPr>
  </w:style>
  <w:style w:type="paragraph" w:customStyle="1" w:styleId="ThickBar">
    <w:name w:val="Thick Bar"/>
    <w:basedOn w:val="Normal"/>
    <w:rsid w:val="0045373C"/>
    <w:pPr>
      <w:shd w:val="solid" w:color="auto" w:fill="auto"/>
      <w:spacing w:after="480"/>
      <w:ind w:left="0"/>
    </w:pPr>
    <w:rPr>
      <w:sz w:val="8"/>
    </w:rPr>
  </w:style>
  <w:style w:type="paragraph" w:customStyle="1" w:styleId="TOC">
    <w:name w:val="TOC"/>
    <w:basedOn w:val="Normal"/>
    <w:rsid w:val="0045373C"/>
    <w:pPr>
      <w:tabs>
        <w:tab w:val="right" w:leader="dot" w:pos="8505"/>
      </w:tabs>
      <w:spacing w:after="0"/>
      <w:ind w:hanging="1134"/>
    </w:pPr>
  </w:style>
  <w:style w:type="paragraph" w:styleId="TOC1">
    <w:name w:val="toc 1"/>
    <w:basedOn w:val="TOC"/>
    <w:uiPriority w:val="39"/>
    <w:rsid w:val="00974D2D"/>
    <w:pPr>
      <w:tabs>
        <w:tab w:val="left" w:pos="1361"/>
      </w:tabs>
      <w:spacing w:before="240"/>
      <w:ind w:left="0" w:firstLine="0"/>
    </w:pPr>
    <w:rPr>
      <w:b/>
    </w:rPr>
  </w:style>
  <w:style w:type="paragraph" w:styleId="TOC2">
    <w:name w:val="toc 2"/>
    <w:basedOn w:val="TOC"/>
    <w:next w:val="Normal"/>
    <w:uiPriority w:val="39"/>
    <w:rsid w:val="004559ED"/>
    <w:pPr>
      <w:ind w:left="835" w:hanging="648"/>
    </w:pPr>
  </w:style>
  <w:style w:type="paragraph" w:styleId="TOC3">
    <w:name w:val="toc 3"/>
    <w:basedOn w:val="TOC"/>
    <w:next w:val="Normal"/>
    <w:semiHidden/>
    <w:rsid w:val="0045373C"/>
    <w:pPr>
      <w:ind w:left="1701"/>
    </w:pPr>
  </w:style>
  <w:style w:type="paragraph" w:styleId="TOC4">
    <w:name w:val="toc 4"/>
    <w:basedOn w:val="TOC"/>
    <w:next w:val="Normal"/>
    <w:semiHidden/>
    <w:rsid w:val="0045373C"/>
    <w:pPr>
      <w:ind w:left="1985"/>
    </w:pPr>
  </w:style>
  <w:style w:type="paragraph" w:styleId="TOCHeading">
    <w:name w:val="TOC Heading"/>
    <w:basedOn w:val="Heading"/>
    <w:qFormat/>
    <w:rsid w:val="0045373C"/>
    <w:pPr>
      <w:ind w:left="0" w:firstLine="0"/>
      <w:jc w:val="center"/>
    </w:pPr>
    <w:rPr>
      <w:sz w:val="28"/>
    </w:rPr>
  </w:style>
  <w:style w:type="character" w:styleId="PageNumber">
    <w:name w:val="page number"/>
    <w:basedOn w:val="DefaultParagraphFont"/>
    <w:rsid w:val="0045373C"/>
  </w:style>
  <w:style w:type="paragraph" w:customStyle="1" w:styleId="Comments">
    <w:name w:val="Comments"/>
    <w:basedOn w:val="Normal"/>
    <w:rsid w:val="0045373C"/>
    <w:rPr>
      <w:vanish/>
      <w:color w:val="FF00FF"/>
      <w:sz w:val="20"/>
    </w:rPr>
  </w:style>
  <w:style w:type="paragraph" w:customStyle="1" w:styleId="Requirements">
    <w:name w:val="Requirements"/>
    <w:basedOn w:val="Normal"/>
    <w:rsid w:val="0045373C"/>
    <w:pPr>
      <w:ind w:left="567" w:hanging="567"/>
    </w:pPr>
    <w:rPr>
      <w:b/>
      <w:sz w:val="20"/>
    </w:rPr>
  </w:style>
  <w:style w:type="paragraph" w:styleId="NormalIndent">
    <w:name w:val="Normal Indent"/>
    <w:basedOn w:val="Normal"/>
    <w:rsid w:val="00411383"/>
    <w:pPr>
      <w:ind w:left="1701"/>
    </w:pPr>
  </w:style>
  <w:style w:type="paragraph" w:customStyle="1" w:styleId="ListBulletContinue">
    <w:name w:val="List Bullet Continue"/>
    <w:basedOn w:val="Normal"/>
    <w:rsid w:val="0045373C"/>
    <w:pPr>
      <w:ind w:left="1701" w:hanging="567"/>
    </w:pPr>
  </w:style>
  <w:style w:type="paragraph" w:customStyle="1" w:styleId="Code">
    <w:name w:val="Code"/>
    <w:basedOn w:val="Normal"/>
    <w:rsid w:val="0045373C"/>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Normal"/>
    <w:rsid w:val="0045373C"/>
    <w:pPr>
      <w:ind w:left="2835" w:hanging="1701"/>
    </w:pPr>
  </w:style>
  <w:style w:type="paragraph" w:customStyle="1" w:styleId="Action">
    <w:name w:val="Action"/>
    <w:basedOn w:val="Normal"/>
    <w:next w:val="Normal"/>
    <w:rsid w:val="0045373C"/>
    <w:pPr>
      <w:jc w:val="right"/>
    </w:pPr>
    <w:rPr>
      <w:b/>
    </w:rPr>
  </w:style>
  <w:style w:type="paragraph" w:customStyle="1" w:styleId="ProjectTitle">
    <w:name w:val="Project Title"/>
    <w:basedOn w:val="Normal"/>
    <w:rsid w:val="000C1EB5"/>
    <w:pPr>
      <w:ind w:left="0"/>
      <w:jc w:val="center"/>
    </w:pPr>
    <w:rPr>
      <w:b/>
      <w:sz w:val="32"/>
    </w:rPr>
  </w:style>
  <w:style w:type="paragraph" w:styleId="TOC5">
    <w:name w:val="toc 5"/>
    <w:basedOn w:val="Normal"/>
    <w:next w:val="Normal"/>
    <w:semiHidden/>
    <w:rsid w:val="0045373C"/>
    <w:pPr>
      <w:tabs>
        <w:tab w:val="right" w:pos="8504"/>
      </w:tabs>
      <w:spacing w:after="0"/>
      <w:ind w:left="960"/>
      <w:jc w:val="left"/>
    </w:pPr>
    <w:rPr>
      <w:sz w:val="20"/>
    </w:rPr>
  </w:style>
  <w:style w:type="paragraph" w:styleId="TOC6">
    <w:name w:val="toc 6"/>
    <w:basedOn w:val="Normal"/>
    <w:next w:val="Normal"/>
    <w:semiHidden/>
    <w:rsid w:val="0045373C"/>
    <w:pPr>
      <w:tabs>
        <w:tab w:val="right" w:pos="8504"/>
      </w:tabs>
      <w:spacing w:after="0"/>
      <w:ind w:left="1200"/>
      <w:jc w:val="left"/>
    </w:pPr>
    <w:rPr>
      <w:sz w:val="20"/>
    </w:rPr>
  </w:style>
  <w:style w:type="paragraph" w:styleId="TOC7">
    <w:name w:val="toc 7"/>
    <w:basedOn w:val="Normal"/>
    <w:next w:val="Normal"/>
    <w:semiHidden/>
    <w:rsid w:val="0045373C"/>
    <w:pPr>
      <w:tabs>
        <w:tab w:val="right" w:pos="8504"/>
      </w:tabs>
      <w:spacing w:after="0"/>
      <w:ind w:left="1440"/>
      <w:jc w:val="left"/>
    </w:pPr>
    <w:rPr>
      <w:sz w:val="20"/>
    </w:rPr>
  </w:style>
  <w:style w:type="paragraph" w:styleId="TOC8">
    <w:name w:val="toc 8"/>
    <w:basedOn w:val="Normal"/>
    <w:next w:val="Normal"/>
    <w:semiHidden/>
    <w:rsid w:val="0045373C"/>
    <w:pPr>
      <w:tabs>
        <w:tab w:val="right" w:pos="8504"/>
      </w:tabs>
      <w:spacing w:after="0"/>
      <w:ind w:left="1680"/>
      <w:jc w:val="left"/>
    </w:pPr>
    <w:rPr>
      <w:sz w:val="20"/>
    </w:rPr>
  </w:style>
  <w:style w:type="paragraph" w:styleId="TOC9">
    <w:name w:val="toc 9"/>
    <w:basedOn w:val="Normal"/>
    <w:next w:val="Normal"/>
    <w:semiHidden/>
    <w:rsid w:val="0045373C"/>
    <w:pPr>
      <w:tabs>
        <w:tab w:val="right" w:pos="8504"/>
      </w:tabs>
      <w:spacing w:after="0"/>
      <w:ind w:left="1920"/>
      <w:jc w:val="left"/>
    </w:pPr>
    <w:rPr>
      <w:sz w:val="20"/>
    </w:rPr>
  </w:style>
  <w:style w:type="paragraph" w:customStyle="1" w:styleId="TableHeading10pt">
    <w:name w:val="Table Heading 10pt"/>
    <w:basedOn w:val="TableHeading"/>
    <w:rsid w:val="0045373C"/>
  </w:style>
  <w:style w:type="paragraph" w:customStyle="1" w:styleId="Table10pt">
    <w:name w:val="Table 10pt"/>
    <w:basedOn w:val="Table"/>
    <w:rsid w:val="0045373C"/>
  </w:style>
  <w:style w:type="paragraph" w:customStyle="1" w:styleId="TableBullet">
    <w:name w:val="Table Bullet"/>
    <w:basedOn w:val="Table"/>
    <w:rsid w:val="0045373C"/>
    <w:pPr>
      <w:ind w:left="341" w:hanging="284"/>
    </w:pPr>
  </w:style>
  <w:style w:type="paragraph" w:customStyle="1" w:styleId="TableBullet10pt">
    <w:name w:val="Table Bullet 10pt"/>
    <w:basedOn w:val="TableBullet"/>
    <w:rsid w:val="0045373C"/>
  </w:style>
  <w:style w:type="paragraph" w:customStyle="1" w:styleId="TableNumber">
    <w:name w:val="Table Number"/>
    <w:basedOn w:val="Table"/>
    <w:rsid w:val="0045373C"/>
    <w:pPr>
      <w:ind w:left="341" w:hanging="284"/>
    </w:pPr>
  </w:style>
  <w:style w:type="paragraph" w:customStyle="1" w:styleId="TableNumber10pt">
    <w:name w:val="Table Number 10pt"/>
    <w:basedOn w:val="TableNumber"/>
    <w:rsid w:val="0045373C"/>
  </w:style>
  <w:style w:type="paragraph" w:customStyle="1" w:styleId="LogicaFooter">
    <w:name w:val="Logica Footer"/>
    <w:basedOn w:val="Normal"/>
    <w:rsid w:val="0045373C"/>
    <w:pPr>
      <w:spacing w:before="60" w:after="0"/>
      <w:ind w:left="57" w:right="57"/>
    </w:pPr>
  </w:style>
  <w:style w:type="paragraph" w:customStyle="1" w:styleId="TableRef">
    <w:name w:val="Table Ref"/>
    <w:basedOn w:val="Table"/>
    <w:rsid w:val="0045373C"/>
    <w:pPr>
      <w:spacing w:before="0" w:after="0"/>
    </w:pPr>
  </w:style>
  <w:style w:type="paragraph" w:customStyle="1" w:styleId="ILB">
    <w:name w:val="ILB"/>
    <w:basedOn w:val="Normal"/>
    <w:next w:val="Normal"/>
    <w:rsid w:val="0045373C"/>
    <w:pPr>
      <w:pageBreakBefore/>
      <w:spacing w:before="4000"/>
      <w:ind w:left="0"/>
      <w:jc w:val="center"/>
    </w:pPr>
  </w:style>
  <w:style w:type="paragraph" w:customStyle="1" w:styleId="FATtab">
    <w:name w:val="FATtab"/>
    <w:basedOn w:val="Table10pt"/>
    <w:rsid w:val="0045373C"/>
    <w:rPr>
      <w:rFonts w:ascii="Arial" w:hAnsi="Arial"/>
      <w:sz w:val="18"/>
    </w:rPr>
  </w:style>
  <w:style w:type="paragraph" w:customStyle="1" w:styleId="ELEXONBody">
    <w:name w:val="ELEXON Body"/>
    <w:basedOn w:val="Normal"/>
    <w:rsid w:val="0045373C"/>
    <w:pPr>
      <w:tabs>
        <w:tab w:val="num" w:pos="360"/>
      </w:tabs>
      <w:overflowPunct/>
      <w:autoSpaceDE/>
      <w:autoSpaceDN/>
      <w:adjustRightInd/>
      <w:spacing w:after="140" w:line="280" w:lineRule="atLeast"/>
      <w:ind w:left="562" w:hanging="562"/>
      <w:jc w:val="left"/>
      <w:textAlignment w:val="auto"/>
    </w:pPr>
    <w:rPr>
      <w:sz w:val="20"/>
    </w:rPr>
  </w:style>
  <w:style w:type="paragraph" w:styleId="BodyText">
    <w:name w:val="Body Text"/>
    <w:basedOn w:val="Normal"/>
    <w:link w:val="BodyTextChar"/>
    <w:rsid w:val="0045373C"/>
    <w:pPr>
      <w:ind w:left="0" w:right="410"/>
      <w:jc w:val="center"/>
    </w:pPr>
    <w:rPr>
      <w:b/>
      <w:sz w:val="44"/>
    </w:rPr>
  </w:style>
  <w:style w:type="paragraph" w:customStyle="1" w:styleId="Figtitle">
    <w:name w:val="Fig_title"/>
    <w:basedOn w:val="NormalIndent"/>
    <w:rsid w:val="0045373C"/>
    <w:pPr>
      <w:spacing w:after="0"/>
      <w:ind w:left="720"/>
    </w:pPr>
    <w:rPr>
      <w:b/>
    </w:rPr>
  </w:style>
  <w:style w:type="paragraph" w:customStyle="1" w:styleId="Pseudo-code">
    <w:name w:val="Pseudo-code"/>
    <w:basedOn w:val="Normal"/>
    <w:rsid w:val="0045373C"/>
    <w:pPr>
      <w:spacing w:after="0"/>
      <w:ind w:left="1440"/>
    </w:pPr>
    <w:rPr>
      <w:rFonts w:ascii="Courier New" w:hAnsi="Courier New"/>
      <w:sz w:val="20"/>
    </w:rPr>
  </w:style>
  <w:style w:type="paragraph" w:customStyle="1" w:styleId="IOTable">
    <w:name w:val="IO Table"/>
    <w:basedOn w:val="Normal"/>
    <w:rsid w:val="0045373C"/>
    <w:pPr>
      <w:ind w:left="0"/>
      <w:jc w:val="left"/>
    </w:pPr>
  </w:style>
  <w:style w:type="paragraph" w:customStyle="1" w:styleId="FunctionList">
    <w:name w:val="Function List"/>
    <w:basedOn w:val="Normal"/>
    <w:rsid w:val="0045373C"/>
    <w:pPr>
      <w:tabs>
        <w:tab w:val="left" w:pos="2268"/>
      </w:tabs>
      <w:ind w:left="2268" w:hanging="1134"/>
    </w:pPr>
  </w:style>
  <w:style w:type="paragraph" w:customStyle="1" w:styleId="BodyText1">
    <w:name w:val="Body Text1"/>
    <w:basedOn w:val="Normal"/>
    <w:rsid w:val="0045373C"/>
    <w:pPr>
      <w:keepLines/>
      <w:spacing w:after="240"/>
      <w:ind w:left="0"/>
    </w:pPr>
  </w:style>
  <w:style w:type="paragraph" w:customStyle="1" w:styleId="qmstext">
    <w:name w:val="qmstext"/>
    <w:basedOn w:val="Normal"/>
    <w:rsid w:val="0045373C"/>
    <w:pPr>
      <w:ind w:left="720"/>
      <w:jc w:val="left"/>
    </w:pPr>
    <w:rPr>
      <w:rFonts w:ascii="Univers (W1)" w:hAnsi="Univers (W1)"/>
      <w:sz w:val="20"/>
    </w:rPr>
  </w:style>
  <w:style w:type="paragraph" w:customStyle="1" w:styleId="StarBullet">
    <w:name w:val="Star Bullet"/>
    <w:basedOn w:val="ListBullet"/>
    <w:next w:val="Normal"/>
    <w:rsid w:val="0045373C"/>
    <w:pPr>
      <w:numPr>
        <w:numId w:val="20"/>
      </w:numPr>
      <w:ind w:left="1701"/>
    </w:pPr>
  </w:style>
  <w:style w:type="paragraph" w:customStyle="1" w:styleId="Subheader">
    <w:name w:val="Subheader"/>
    <w:basedOn w:val="Normal"/>
    <w:rsid w:val="0045373C"/>
    <w:pPr>
      <w:spacing w:before="120"/>
    </w:pPr>
    <w:rPr>
      <w:i/>
    </w:rPr>
  </w:style>
  <w:style w:type="paragraph" w:styleId="BodyTextIndent">
    <w:name w:val="Body Text Indent"/>
    <w:basedOn w:val="Normal"/>
    <w:link w:val="BodyTextIndentChar"/>
    <w:rsid w:val="0045373C"/>
    <w:pPr>
      <w:ind w:left="78"/>
    </w:pPr>
  </w:style>
  <w:style w:type="paragraph" w:styleId="DocumentMap">
    <w:name w:val="Document Map"/>
    <w:basedOn w:val="Normal"/>
    <w:rsid w:val="00053AF4"/>
    <w:pPr>
      <w:shd w:val="clear" w:color="auto" w:fill="000080"/>
    </w:pPr>
    <w:rPr>
      <w:rFonts w:ascii="Tahoma" w:hAnsi="Tahoma" w:cs="Tahoma"/>
      <w:sz w:val="20"/>
    </w:rPr>
  </w:style>
  <w:style w:type="paragraph" w:styleId="BalloonText">
    <w:name w:val="Balloon Text"/>
    <w:basedOn w:val="Normal"/>
    <w:semiHidden/>
    <w:rsid w:val="0045373C"/>
    <w:rPr>
      <w:rFonts w:ascii="Tahoma" w:hAnsi="Tahoma" w:cs="Tahoma"/>
      <w:sz w:val="16"/>
      <w:szCs w:val="16"/>
    </w:rPr>
  </w:style>
  <w:style w:type="character" w:styleId="CommentReference">
    <w:name w:val="annotation reference"/>
    <w:basedOn w:val="DefaultParagraphFont"/>
    <w:rsid w:val="00E40B8A"/>
    <w:rPr>
      <w:sz w:val="16"/>
      <w:szCs w:val="16"/>
    </w:rPr>
  </w:style>
  <w:style w:type="paragraph" w:styleId="CommentText">
    <w:name w:val="annotation text"/>
    <w:basedOn w:val="Normal"/>
    <w:link w:val="CommentTextChar"/>
    <w:rsid w:val="00E40B8A"/>
    <w:rPr>
      <w:sz w:val="20"/>
    </w:rPr>
  </w:style>
  <w:style w:type="character" w:customStyle="1" w:styleId="CommentTextChar">
    <w:name w:val="Comment Text Char"/>
    <w:basedOn w:val="DefaultParagraphFont"/>
    <w:link w:val="CommentText"/>
    <w:rsid w:val="00E40B8A"/>
    <w:rPr>
      <w:lang w:eastAsia="en-US"/>
    </w:rPr>
  </w:style>
  <w:style w:type="paragraph" w:styleId="CommentSubject">
    <w:name w:val="annotation subject"/>
    <w:basedOn w:val="CommentText"/>
    <w:next w:val="CommentText"/>
    <w:link w:val="CommentSubjectChar"/>
    <w:rsid w:val="00E40B8A"/>
    <w:rPr>
      <w:b/>
      <w:bCs/>
    </w:rPr>
  </w:style>
  <w:style w:type="character" w:customStyle="1" w:styleId="CommentSubjectChar">
    <w:name w:val="Comment Subject Char"/>
    <w:basedOn w:val="CommentTextChar"/>
    <w:link w:val="CommentSubject"/>
    <w:rsid w:val="00E40B8A"/>
    <w:rPr>
      <w:b/>
      <w:bCs/>
      <w:lang w:eastAsia="en-US"/>
    </w:rPr>
  </w:style>
  <w:style w:type="paragraph" w:styleId="Revision">
    <w:name w:val="Revision"/>
    <w:hidden/>
    <w:uiPriority w:val="99"/>
    <w:semiHidden/>
    <w:rsid w:val="00711FE0"/>
    <w:rPr>
      <w:sz w:val="24"/>
      <w:lang w:eastAsia="en-US"/>
    </w:rPr>
  </w:style>
  <w:style w:type="paragraph" w:customStyle="1" w:styleId="Copyright10">
    <w:name w:val="Copyright_10"/>
    <w:basedOn w:val="AbbreviationList"/>
    <w:link w:val="Copyright10Char"/>
    <w:qFormat/>
    <w:rsid w:val="00E4750D"/>
    <w:pPr>
      <w:ind w:left="567" w:firstLine="0"/>
    </w:pPr>
    <w:rPr>
      <w:sz w:val="20"/>
    </w:rPr>
  </w:style>
  <w:style w:type="character" w:customStyle="1" w:styleId="Copyright10Char">
    <w:name w:val="Copyright_10 Char"/>
    <w:basedOn w:val="DefaultParagraphFont"/>
    <w:link w:val="Copyright10"/>
    <w:rsid w:val="00E4750D"/>
    <w:rPr>
      <w:lang w:eastAsia="en-US"/>
    </w:rPr>
  </w:style>
  <w:style w:type="paragraph" w:customStyle="1" w:styleId="StyleCopyright0">
    <w:name w:val="Style Copyright_"/>
    <w:basedOn w:val="Copyright10"/>
    <w:rsid w:val="008639AF"/>
    <w:pPr>
      <w:ind w:left="0"/>
    </w:pPr>
  </w:style>
  <w:style w:type="paragraph" w:customStyle="1" w:styleId="ListNumbering">
    <w:name w:val="List_Numbering"/>
    <w:basedOn w:val="Normal"/>
    <w:link w:val="ListNumberingChar"/>
    <w:qFormat/>
    <w:rsid w:val="00A74DA1"/>
    <w:pPr>
      <w:numPr>
        <w:numId w:val="42"/>
      </w:numPr>
      <w:tabs>
        <w:tab w:val="left" w:pos="1814"/>
      </w:tabs>
    </w:pPr>
  </w:style>
  <w:style w:type="character" w:customStyle="1" w:styleId="ListNumberingChar">
    <w:name w:val="List_Numbering Char"/>
    <w:basedOn w:val="DefaultParagraphFont"/>
    <w:link w:val="ListNumbering"/>
    <w:rsid w:val="00A74DA1"/>
    <w:rPr>
      <w:sz w:val="24"/>
      <w:lang w:eastAsia="en-US"/>
    </w:rPr>
  </w:style>
  <w:style w:type="paragraph" w:customStyle="1" w:styleId="StyleTablebullets">
    <w:name w:val="Style_Table_bullets"/>
    <w:basedOn w:val="Table"/>
    <w:qFormat/>
    <w:rsid w:val="00751C9C"/>
    <w:pPr>
      <w:numPr>
        <w:numId w:val="43"/>
      </w:numPr>
    </w:pPr>
  </w:style>
  <w:style w:type="paragraph" w:customStyle="1" w:styleId="ListNumberingalphabets">
    <w:name w:val="List_Numbering_alphabets"/>
    <w:basedOn w:val="Normal"/>
    <w:link w:val="ListNumberingalphabetsChar"/>
    <w:qFormat/>
    <w:rsid w:val="000067F8"/>
    <w:pPr>
      <w:numPr>
        <w:numId w:val="53"/>
      </w:numPr>
    </w:pPr>
  </w:style>
  <w:style w:type="character" w:customStyle="1" w:styleId="BodyTextChar">
    <w:name w:val="Body Text Char"/>
    <w:basedOn w:val="DefaultParagraphFont"/>
    <w:link w:val="BodyText"/>
    <w:rsid w:val="00C739BB"/>
    <w:rPr>
      <w:b/>
      <w:sz w:val="44"/>
      <w:lang w:eastAsia="en-US"/>
    </w:rPr>
  </w:style>
  <w:style w:type="character" w:customStyle="1" w:styleId="BodyTextIndentChar">
    <w:name w:val="Body Text Indent Char"/>
    <w:basedOn w:val="DefaultParagraphFont"/>
    <w:link w:val="BodyTextIndent"/>
    <w:rsid w:val="00C739BB"/>
    <w:rPr>
      <w:sz w:val="24"/>
      <w:lang w:eastAsia="en-US"/>
    </w:rPr>
  </w:style>
  <w:style w:type="character" w:customStyle="1" w:styleId="ListNumberingalphabetsChar">
    <w:name w:val="List_Numbering_alphabets Char"/>
    <w:basedOn w:val="DefaultParagraphFont"/>
    <w:link w:val="ListNumberingalphabets"/>
    <w:rsid w:val="000067F8"/>
    <w:rPr>
      <w:sz w:val="24"/>
      <w:lang w:eastAsia="en-US"/>
    </w:rPr>
  </w:style>
  <w:style w:type="paragraph" w:customStyle="1" w:styleId="StyleListNumberingalphabetsBold">
    <w:name w:val="Style List_Numbering_alphabets + Bold"/>
    <w:basedOn w:val="ListNumberingalphabets"/>
    <w:rsid w:val="002D5434"/>
    <w:pPr>
      <w:numPr>
        <w:numId w:val="54"/>
      </w:numPr>
    </w:pPr>
    <w:rPr>
      <w:b/>
      <w:bCs/>
    </w:rPr>
  </w:style>
  <w:style w:type="paragraph" w:styleId="ListNumber5">
    <w:name w:val="List Number 5"/>
    <w:basedOn w:val="Normal"/>
    <w:rsid w:val="001F22D1"/>
    <w:pPr>
      <w:numPr>
        <w:numId w:val="52"/>
      </w:numPr>
      <w:contextualSpacing/>
    </w:pPr>
  </w:style>
  <w:style w:type="paragraph" w:customStyle="1" w:styleId="IndentNumerals">
    <w:name w:val="Indent_Numerals"/>
    <w:basedOn w:val="NormalIndent"/>
    <w:rsid w:val="00A57990"/>
    <w:pPr>
      <w:ind w:left="1800"/>
    </w:pPr>
  </w:style>
  <w:style w:type="paragraph" w:styleId="NormalWeb">
    <w:name w:val="Normal (Web)"/>
    <w:basedOn w:val="Normal"/>
    <w:uiPriority w:val="99"/>
    <w:rsid w:val="008A0F2F"/>
    <w:rPr>
      <w:szCs w:val="24"/>
    </w:rPr>
  </w:style>
  <w:style w:type="paragraph" w:styleId="MacroText">
    <w:name w:val="macro"/>
    <w:link w:val="MacroTextChar"/>
    <w:rsid w:val="00A8705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ind w:left="1134"/>
      <w:jc w:val="both"/>
      <w:textAlignment w:val="baseline"/>
    </w:pPr>
    <w:rPr>
      <w:rFonts w:ascii="Consolas" w:hAnsi="Consolas" w:cs="Consolas"/>
      <w:lang w:eastAsia="en-US"/>
    </w:rPr>
  </w:style>
  <w:style w:type="character" w:customStyle="1" w:styleId="MacroTextChar">
    <w:name w:val="Macro Text Char"/>
    <w:basedOn w:val="DefaultParagraphFont"/>
    <w:link w:val="MacroText"/>
    <w:rsid w:val="00A87052"/>
    <w:rPr>
      <w:rFonts w:ascii="Consolas" w:hAnsi="Consolas" w:cs="Consolas"/>
      <w:lang w:eastAsia="en-US"/>
    </w:rPr>
  </w:style>
  <w:style w:type="character" w:customStyle="1" w:styleId="FooterChar">
    <w:name w:val="Footer Char"/>
    <w:basedOn w:val="DefaultParagraphFont"/>
    <w:link w:val="Footer"/>
    <w:uiPriority w:val="99"/>
    <w:rsid w:val="001C7504"/>
    <w:rPr>
      <w:sz w:val="16"/>
      <w:lang w:eastAsia="en-US"/>
    </w:rPr>
  </w:style>
  <w:style w:type="character" w:customStyle="1" w:styleId="FootnoteTextChar">
    <w:name w:val="Footnote Text Char"/>
    <w:link w:val="FootnoteText"/>
    <w:rsid w:val="00E1056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656587">
      <w:bodyDiv w:val="1"/>
      <w:marLeft w:val="0"/>
      <w:marRight w:val="0"/>
      <w:marTop w:val="0"/>
      <w:marBottom w:val="0"/>
      <w:divBdr>
        <w:top w:val="none" w:sz="0" w:space="0" w:color="auto"/>
        <w:left w:val="none" w:sz="0" w:space="0" w:color="auto"/>
        <w:bottom w:val="none" w:sz="0" w:space="0" w:color="auto"/>
        <w:right w:val="none" w:sz="0" w:space="0" w:color="auto"/>
      </w:divBdr>
      <w:divsChild>
        <w:div w:id="1263025617">
          <w:marLeft w:val="0"/>
          <w:marRight w:val="0"/>
          <w:marTop w:val="0"/>
          <w:marBottom w:val="0"/>
          <w:divBdr>
            <w:top w:val="none" w:sz="0" w:space="0" w:color="auto"/>
            <w:left w:val="none" w:sz="0" w:space="0" w:color="auto"/>
            <w:bottom w:val="none" w:sz="0" w:space="0" w:color="auto"/>
            <w:right w:val="none" w:sz="0" w:space="0" w:color="auto"/>
          </w:divBdr>
          <w:divsChild>
            <w:div w:id="12524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6142">
      <w:bodyDiv w:val="1"/>
      <w:marLeft w:val="0"/>
      <w:marRight w:val="0"/>
      <w:marTop w:val="0"/>
      <w:marBottom w:val="0"/>
      <w:divBdr>
        <w:top w:val="none" w:sz="0" w:space="0" w:color="auto"/>
        <w:left w:val="none" w:sz="0" w:space="0" w:color="auto"/>
        <w:bottom w:val="none" w:sz="0" w:space="0" w:color="auto"/>
        <w:right w:val="none" w:sz="0" w:space="0" w:color="auto"/>
      </w:divBdr>
      <w:divsChild>
        <w:div w:id="1576012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70.wmf"/><Relationship Id="rId21" Type="http://schemas.openxmlformats.org/officeDocument/2006/relationships/image" Target="media/image6.wmf"/><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image" Target="media/image36.wmf"/><Relationship Id="rId68" Type="http://schemas.openxmlformats.org/officeDocument/2006/relationships/image" Target="media/image39.wmf"/><Relationship Id="rId84" Type="http://schemas.openxmlformats.org/officeDocument/2006/relationships/oleObject" Target="embeddings/oleObject22.bin"/><Relationship Id="rId89" Type="http://schemas.openxmlformats.org/officeDocument/2006/relationships/image" Target="media/image50.wmf"/><Relationship Id="rId112" Type="http://schemas.openxmlformats.org/officeDocument/2006/relationships/oleObject" Target="embeddings/oleObject30.bin"/><Relationship Id="rId133" Type="http://schemas.openxmlformats.org/officeDocument/2006/relationships/image" Target="media/image78.wmf"/><Relationship Id="rId138" Type="http://schemas.openxmlformats.org/officeDocument/2006/relationships/oleObject" Target="embeddings/oleObject42.bin"/><Relationship Id="rId154" Type="http://schemas.openxmlformats.org/officeDocument/2006/relationships/oleObject" Target="embeddings/oleObject48.bin"/><Relationship Id="rId159" Type="http://schemas.openxmlformats.org/officeDocument/2006/relationships/image" Target="media/image89.wmf"/><Relationship Id="rId16" Type="http://schemas.openxmlformats.org/officeDocument/2006/relationships/image" Target="media/image3.wmf"/><Relationship Id="rId107" Type="http://schemas.openxmlformats.org/officeDocument/2006/relationships/image" Target="media/image62.wmf"/><Relationship Id="rId11" Type="http://schemas.openxmlformats.org/officeDocument/2006/relationships/footnotes" Target="footnotes.xml"/><Relationship Id="rId32" Type="http://schemas.openxmlformats.org/officeDocument/2006/relationships/image" Target="media/image15.wmf"/><Relationship Id="rId37" Type="http://schemas.openxmlformats.org/officeDocument/2006/relationships/oleObject" Target="embeddings/oleObject6.bin"/><Relationship Id="rId53" Type="http://schemas.openxmlformats.org/officeDocument/2006/relationships/image" Target="media/image28.wmf"/><Relationship Id="rId58" Type="http://schemas.openxmlformats.org/officeDocument/2006/relationships/image" Target="media/image33.wmf"/><Relationship Id="rId74" Type="http://schemas.openxmlformats.org/officeDocument/2006/relationships/image" Target="media/image43.wmf"/><Relationship Id="rId79" Type="http://schemas.openxmlformats.org/officeDocument/2006/relationships/image" Target="media/image47.wmf"/><Relationship Id="rId102" Type="http://schemas.openxmlformats.org/officeDocument/2006/relationships/image" Target="media/image57.wmf"/><Relationship Id="rId123" Type="http://schemas.openxmlformats.org/officeDocument/2006/relationships/image" Target="media/image73.wmf"/><Relationship Id="rId128" Type="http://schemas.openxmlformats.org/officeDocument/2006/relationships/oleObject" Target="embeddings/oleObject37.bin"/><Relationship Id="rId144" Type="http://schemas.openxmlformats.org/officeDocument/2006/relationships/oleObject" Target="embeddings/oleObject43.bin"/><Relationship Id="rId149" Type="http://schemas.openxmlformats.org/officeDocument/2006/relationships/image" Target="media/image84.emf"/><Relationship Id="rId5" Type="http://schemas.openxmlformats.org/officeDocument/2006/relationships/customXml" Target="../customXml/item5.xml"/><Relationship Id="rId90" Type="http://schemas.openxmlformats.org/officeDocument/2006/relationships/oleObject" Target="embeddings/oleObject24.bin"/><Relationship Id="rId95" Type="http://schemas.openxmlformats.org/officeDocument/2006/relationships/image" Target="media/image53.emf"/><Relationship Id="rId160" Type="http://schemas.openxmlformats.org/officeDocument/2006/relationships/fontTable" Target="fontTable.xml"/><Relationship Id="rId22" Type="http://schemas.openxmlformats.org/officeDocument/2006/relationships/image" Target="media/image7.wmf"/><Relationship Id="rId27" Type="http://schemas.openxmlformats.org/officeDocument/2006/relationships/image" Target="media/image12.wmf"/><Relationship Id="rId43" Type="http://schemas.openxmlformats.org/officeDocument/2006/relationships/oleObject" Target="embeddings/oleObject9.bin"/><Relationship Id="rId48"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image" Target="media/image40.wmf"/><Relationship Id="rId113" Type="http://schemas.openxmlformats.org/officeDocument/2006/relationships/image" Target="media/image67.wmf"/><Relationship Id="rId118" Type="http://schemas.openxmlformats.org/officeDocument/2006/relationships/oleObject" Target="embeddings/oleObject32.bin"/><Relationship Id="rId134" Type="http://schemas.openxmlformats.org/officeDocument/2006/relationships/oleObject" Target="embeddings/oleObject40.bin"/><Relationship Id="rId139" Type="http://schemas.openxmlformats.org/officeDocument/2006/relationships/header" Target="header3.xml"/><Relationship Id="rId80" Type="http://schemas.openxmlformats.org/officeDocument/2006/relationships/oleObject" Target="embeddings/oleObject21.bin"/><Relationship Id="rId85" Type="http://schemas.openxmlformats.org/officeDocument/2006/relationships/header" Target="header2.xml"/><Relationship Id="rId150" Type="http://schemas.openxmlformats.org/officeDocument/2006/relationships/oleObject" Target="embeddings/oleObject46.bin"/><Relationship Id="rId155" Type="http://schemas.openxmlformats.org/officeDocument/2006/relationships/image" Target="media/image87.wmf"/><Relationship Id="rId12" Type="http://schemas.openxmlformats.org/officeDocument/2006/relationships/endnotes" Target="endnotes.xml"/><Relationship Id="rId17" Type="http://schemas.openxmlformats.org/officeDocument/2006/relationships/image" Target="media/image4.wmf"/><Relationship Id="rId33" Type="http://schemas.openxmlformats.org/officeDocument/2006/relationships/image" Target="media/image16.wmf"/><Relationship Id="rId38" Type="http://schemas.openxmlformats.org/officeDocument/2006/relationships/image" Target="media/image20.wmf"/><Relationship Id="rId59" Type="http://schemas.openxmlformats.org/officeDocument/2006/relationships/image" Target="media/image34.wmf"/><Relationship Id="rId103" Type="http://schemas.openxmlformats.org/officeDocument/2006/relationships/image" Target="media/image58.wmf"/><Relationship Id="rId108" Type="http://schemas.openxmlformats.org/officeDocument/2006/relationships/image" Target="media/image63.wmf"/><Relationship Id="rId124" Type="http://schemas.openxmlformats.org/officeDocument/2006/relationships/oleObject" Target="embeddings/oleObject35.bin"/><Relationship Id="rId129" Type="http://schemas.openxmlformats.org/officeDocument/2006/relationships/image" Target="media/image76.wmf"/><Relationship Id="rId20" Type="http://schemas.openxmlformats.org/officeDocument/2006/relationships/oleObject" Target="embeddings/oleObject3.bin"/><Relationship Id="rId41" Type="http://schemas.openxmlformats.org/officeDocument/2006/relationships/oleObject" Target="embeddings/oleObject8.bin"/><Relationship Id="rId54" Type="http://schemas.openxmlformats.org/officeDocument/2006/relationships/image" Target="media/image29.wmf"/><Relationship Id="rId62" Type="http://schemas.openxmlformats.org/officeDocument/2006/relationships/oleObject" Target="embeddings/oleObject15.bin"/><Relationship Id="rId70" Type="http://schemas.openxmlformats.org/officeDocument/2006/relationships/oleObject" Target="embeddings/oleObject18.bin"/><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oleObject" Target="embeddings/oleObject23.bin"/><Relationship Id="rId91" Type="http://schemas.openxmlformats.org/officeDocument/2006/relationships/image" Target="media/image51.wmf"/><Relationship Id="rId96" Type="http://schemas.openxmlformats.org/officeDocument/2006/relationships/image" Target="media/image54.wmf"/><Relationship Id="rId111" Type="http://schemas.openxmlformats.org/officeDocument/2006/relationships/image" Target="media/image66.wmf"/><Relationship Id="rId132" Type="http://schemas.openxmlformats.org/officeDocument/2006/relationships/oleObject" Target="embeddings/oleObject39.bin"/><Relationship Id="rId140" Type="http://schemas.openxmlformats.org/officeDocument/2006/relationships/header" Target="header4.xml"/><Relationship Id="rId145" Type="http://schemas.openxmlformats.org/officeDocument/2006/relationships/image" Target="media/image82.emf"/><Relationship Id="rId153" Type="http://schemas.openxmlformats.org/officeDocument/2006/relationships/image" Target="media/image86.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image" Target="media/image32.wmf"/><Relationship Id="rId106" Type="http://schemas.openxmlformats.org/officeDocument/2006/relationships/image" Target="media/image61.wmf"/><Relationship Id="rId114" Type="http://schemas.openxmlformats.org/officeDocument/2006/relationships/image" Target="media/image68.wmf"/><Relationship Id="rId119" Type="http://schemas.openxmlformats.org/officeDocument/2006/relationships/image" Target="media/image71.wmf"/><Relationship Id="rId127" Type="http://schemas.openxmlformats.org/officeDocument/2006/relationships/image" Target="media/image75.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23.wmf"/><Relationship Id="rId52" Type="http://schemas.openxmlformats.org/officeDocument/2006/relationships/oleObject" Target="embeddings/oleObject13.bin"/><Relationship Id="rId60" Type="http://schemas.openxmlformats.org/officeDocument/2006/relationships/oleObject" Target="embeddings/oleObject14.bin"/><Relationship Id="rId65" Type="http://schemas.openxmlformats.org/officeDocument/2006/relationships/image" Target="media/image37.wmf"/><Relationship Id="rId73" Type="http://schemas.openxmlformats.org/officeDocument/2006/relationships/image" Target="media/image42.wmf"/><Relationship Id="rId78" Type="http://schemas.openxmlformats.org/officeDocument/2006/relationships/oleObject" Target="embeddings/oleObject20.bin"/><Relationship Id="rId81" Type="http://schemas.openxmlformats.org/officeDocument/2006/relationships/header" Target="header1.xml"/><Relationship Id="rId86" Type="http://schemas.openxmlformats.org/officeDocument/2006/relationships/footer" Target="footer2.xml"/><Relationship Id="rId94" Type="http://schemas.openxmlformats.org/officeDocument/2006/relationships/oleObject" Target="embeddings/oleObject26.bin"/><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oleObject" Target="embeddings/oleObject34.bin"/><Relationship Id="rId130" Type="http://schemas.openxmlformats.org/officeDocument/2006/relationships/oleObject" Target="embeddings/oleObject38.bin"/><Relationship Id="rId135" Type="http://schemas.openxmlformats.org/officeDocument/2006/relationships/image" Target="media/image79.emf"/><Relationship Id="rId143" Type="http://schemas.openxmlformats.org/officeDocument/2006/relationships/image" Target="media/image81.emf"/><Relationship Id="rId148" Type="http://schemas.openxmlformats.org/officeDocument/2006/relationships/oleObject" Target="embeddings/oleObject45.bin"/><Relationship Id="rId151" Type="http://schemas.openxmlformats.org/officeDocument/2006/relationships/image" Target="media/image85.emf"/><Relationship Id="rId156" Type="http://schemas.openxmlformats.org/officeDocument/2006/relationships/oleObject" Target="embeddings/oleObject49.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oleObject" Target="embeddings/oleObject2.bin"/><Relationship Id="rId39" Type="http://schemas.openxmlformats.org/officeDocument/2006/relationships/oleObject" Target="embeddings/oleObject7.bin"/><Relationship Id="rId109" Type="http://schemas.openxmlformats.org/officeDocument/2006/relationships/image" Target="media/image64.wmf"/><Relationship Id="rId34" Type="http://schemas.openxmlformats.org/officeDocument/2006/relationships/image" Target="media/image17.wmf"/><Relationship Id="rId50" Type="http://schemas.openxmlformats.org/officeDocument/2006/relationships/oleObject" Target="embeddings/oleObject12.bin"/><Relationship Id="rId55" Type="http://schemas.openxmlformats.org/officeDocument/2006/relationships/image" Target="media/image30.wmf"/><Relationship Id="rId76" Type="http://schemas.openxmlformats.org/officeDocument/2006/relationships/image" Target="media/image45.wmf"/><Relationship Id="rId97" Type="http://schemas.openxmlformats.org/officeDocument/2006/relationships/oleObject" Target="embeddings/oleObject27.bin"/><Relationship Id="rId104" Type="http://schemas.openxmlformats.org/officeDocument/2006/relationships/image" Target="media/image59.wmf"/><Relationship Id="rId120" Type="http://schemas.openxmlformats.org/officeDocument/2006/relationships/oleObject" Target="embeddings/oleObject33.bin"/><Relationship Id="rId125" Type="http://schemas.openxmlformats.org/officeDocument/2006/relationships/image" Target="media/image74.wmf"/><Relationship Id="rId141" Type="http://schemas.openxmlformats.org/officeDocument/2006/relationships/footer" Target="footer3.xml"/><Relationship Id="rId146" Type="http://schemas.openxmlformats.org/officeDocument/2006/relationships/oleObject" Target="embeddings/oleObject44.bin"/><Relationship Id="rId7" Type="http://schemas.openxmlformats.org/officeDocument/2006/relationships/styles" Target="styles.xml"/><Relationship Id="rId71" Type="http://schemas.openxmlformats.org/officeDocument/2006/relationships/image" Target="media/image41.wmf"/><Relationship Id="rId92" Type="http://schemas.openxmlformats.org/officeDocument/2006/relationships/oleObject" Target="embeddings/oleObject25.bin"/><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9.wmf"/><Relationship Id="rId40" Type="http://schemas.openxmlformats.org/officeDocument/2006/relationships/image" Target="media/image21.emf"/><Relationship Id="rId45" Type="http://schemas.openxmlformats.org/officeDocument/2006/relationships/oleObject" Target="embeddings/oleObject10.bin"/><Relationship Id="rId66" Type="http://schemas.openxmlformats.org/officeDocument/2006/relationships/oleObject" Target="embeddings/oleObject17.bin"/><Relationship Id="rId87" Type="http://schemas.openxmlformats.org/officeDocument/2006/relationships/image" Target="media/image49.wmf"/><Relationship Id="rId110" Type="http://schemas.openxmlformats.org/officeDocument/2006/relationships/image" Target="media/image65.wmf"/><Relationship Id="rId115" Type="http://schemas.openxmlformats.org/officeDocument/2006/relationships/image" Target="media/image69.wmf"/><Relationship Id="rId131" Type="http://schemas.openxmlformats.org/officeDocument/2006/relationships/image" Target="media/image77.wmf"/><Relationship Id="rId136" Type="http://schemas.openxmlformats.org/officeDocument/2006/relationships/oleObject" Target="embeddings/oleObject41.bin"/><Relationship Id="rId157" Type="http://schemas.openxmlformats.org/officeDocument/2006/relationships/image" Target="media/image88.wmf"/><Relationship Id="rId61" Type="http://schemas.openxmlformats.org/officeDocument/2006/relationships/image" Target="media/image35.wmf"/><Relationship Id="rId82" Type="http://schemas.openxmlformats.org/officeDocument/2006/relationships/footer" Target="footer1.xml"/><Relationship Id="rId152" Type="http://schemas.openxmlformats.org/officeDocument/2006/relationships/oleObject" Target="embeddings/oleObject47.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image" Target="media/image31.wmf"/><Relationship Id="rId77" Type="http://schemas.openxmlformats.org/officeDocument/2006/relationships/image" Target="media/image46.wmf"/><Relationship Id="rId100" Type="http://schemas.openxmlformats.org/officeDocument/2006/relationships/image" Target="media/image56.wmf"/><Relationship Id="rId105" Type="http://schemas.openxmlformats.org/officeDocument/2006/relationships/image" Target="media/image60.wmf"/><Relationship Id="rId126" Type="http://schemas.openxmlformats.org/officeDocument/2006/relationships/oleObject" Target="embeddings/oleObject36.bin"/><Relationship Id="rId147" Type="http://schemas.openxmlformats.org/officeDocument/2006/relationships/image" Target="media/image83.emf"/><Relationship Id="rId8" Type="http://schemas.microsoft.com/office/2007/relationships/stylesWithEffects" Target="stylesWithEffects.xml"/><Relationship Id="rId51" Type="http://schemas.openxmlformats.org/officeDocument/2006/relationships/image" Target="media/image27.wmf"/><Relationship Id="rId72" Type="http://schemas.openxmlformats.org/officeDocument/2006/relationships/oleObject" Target="embeddings/oleObject19.bin"/><Relationship Id="rId93" Type="http://schemas.openxmlformats.org/officeDocument/2006/relationships/image" Target="media/image52.wmf"/><Relationship Id="rId98" Type="http://schemas.openxmlformats.org/officeDocument/2006/relationships/image" Target="media/image55.wmf"/><Relationship Id="rId121" Type="http://schemas.openxmlformats.org/officeDocument/2006/relationships/image" Target="media/image72.wmf"/><Relationship Id="rId142"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10.wmf"/><Relationship Id="rId46" Type="http://schemas.openxmlformats.org/officeDocument/2006/relationships/image" Target="media/image24.wmf"/><Relationship Id="rId67" Type="http://schemas.openxmlformats.org/officeDocument/2006/relationships/image" Target="media/image38.wmf"/><Relationship Id="rId116" Type="http://schemas.openxmlformats.org/officeDocument/2006/relationships/oleObject" Target="embeddings/oleObject31.bin"/><Relationship Id="rId137" Type="http://schemas.openxmlformats.org/officeDocument/2006/relationships/image" Target="media/image80.emf"/><Relationship Id="rId158" Type="http://schemas.openxmlformats.org/officeDocument/2006/relationships/oleObject" Target="embeddings/oleObject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rojectID xmlns="fdf99962-9a28-4e3e-90b2-05e1795b0998" xsi:nil="true"/>
    <Processes xmlns="fdf99962-9a28-4e3e-90b2-05e1795b0998" xsi:nil="true"/>
    <AssociateID xmlns="fdf99962-9a28-4e3e-90b2-05e1795b0998">S, Yoga (Cognizant)</AssociateID>
    <AccountID xmlns="fdf99962-9a28-4e3e-90b2-05e1795b0998" xsi:nil="true"/>
    <Functional_x0020_Modules xmlns="fdf99962-9a28-4e3e-90b2-05e1795b0998" xsi:nil="true"/>
    <CopyToPath xmlns="fdf99962-9a28-4e3e-90b2-05e1795b0998">https://cognizant20/cts/Elexon Ltd/C15/ELEXON June2014 Release 1/ELEXON June2014 Release 131904/SDS/ELEXON June2014 Release 131904/BSC Documents</CopyToPath>
    <CreatedTime xmlns="fdf99962-9a28-4e3e-90b2-05e1795b0998">2014-03-12T12:03:06+00:00</CreatedTime>
    <ClientSupplied xmlns="fdf99962-9a28-4e3e-90b2-05e1795b0998">false</ClientSupplied>
    <Phase xmlns="fdf99962-9a28-4e3e-90b2-05e1795b0998" xsi:nil="true"/>
    <Tags xmlns="fdf99962-9a28-4e3e-90b2-05e1795b0998" xsi:nil="true"/>
    <ArtifactStatus xmlns="fdf99962-9a28-4e3e-90b2-05e1795b0998" xsi:nil="true"/>
    <Comments xmlns="fdf99962-9a28-4e3e-90b2-05e1795b0998" xsi:nil="true"/>
    <Rating3 xmlns="fdf99962-9a28-4e3e-90b2-05e1795b0998" xsi:nil="true"/>
    <UnmappedDocuments xmlns="fdf99962-9a28-4e3e-90b2-05e1795b0998">False</UnmappedDocuments>
    <Rating2 xmlns="fdf99962-9a28-4e3e-90b2-05e1795b0998" xsi:nil="true"/>
    <ViewCount xmlns="fdf99962-9a28-4e3e-90b2-05e1795b0998">15</ViewCount>
    <Rating1 xmlns="fdf99962-9a28-4e3e-90b2-05e1795b0998" xsi:nil="true"/>
    <_x0043_M9 xmlns="fdf99962-9a28-4e3e-90b2-05e1795b0998" xsi:nil="true"/>
    <Work_x0020_request xmlns="fdf99962-9a28-4e3e-90b2-05e1795b0998" xsi:nil="true"/>
    <_x0043_M8 xmlns="fdf99962-9a28-4e3e-90b2-05e1795b0998" xsi:nil="true"/>
    <_x0043_M7 xmlns="fdf99962-9a28-4e3e-90b2-05e1795b0998" xsi:nil="true"/>
    <_x0043_M6 xmlns="fdf99962-9a28-4e3e-90b2-05e1795b0998" xsi:nil="true"/>
    <Rating5 xmlns="fdf99962-9a28-4e3e-90b2-05e1795b0998" xsi:nil="true"/>
    <_x0043_M5 xmlns="fdf99962-9a28-4e3e-90b2-05e1795b0998" xsi:nil="true"/>
    <_x0043_M10 xmlns="fdf99962-9a28-4e3e-90b2-05e1795b0998" xsi:nil="true"/>
    <CheckedOutPath xmlns="fdf99962-9a28-4e3e-90b2-05e1795b0998" xsi:nil="true"/>
    <ApprovalStatus xmlns="fdf99962-9a28-4e3e-90b2-05e1795b0998">Approved</ApprovalStatus>
    <Rating4 xmlns="fdf99962-9a28-4e3e-90b2-05e1795b0998" xsi:nil="true"/>
    <_x0043_M4 xmlns="fdf99962-9a28-4e3e-90b2-05e1795b0998" xsi:nil="true"/>
    <SubProjectID xmlns="fdf99962-9a28-4e3e-90b2-05e1795b0998" xsi:nil="true"/>
    <_x0043_M3 xmlns="fdf99962-9a28-4e3e-90b2-05e1795b0998" xsi:nil="true"/>
    <Activities xmlns="fdf99962-9a28-4e3e-90b2-05e1795b0998" xsi:nil="true"/>
    <Releases xmlns="fdf99962-9a28-4e3e-90b2-05e1795b0998" xsi:nil="true"/>
    <_x0043_M2 xmlns="fdf99962-9a28-4e3e-90b2-05e1795b0998" xsi:nil="true"/>
    <_x0043_M1 xmlns="fdf99962-9a28-4e3e-90b2-05e1795b0998" xsi:nil="true"/>
    <MBID xmlns="fdf99962-9a28-4e3e-90b2-05e1795b0998">DS_450fb5b0-0b97-483a-9e65-98c5d5b6f619</MB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E9F9EF440FD04D982CE6483FEE251C" ma:contentTypeVersion="36" ma:contentTypeDescription="Create a new document." ma:contentTypeScope="" ma:versionID="537daac87f965d531a77a5e0b0aee436">
  <xsd:schema xmlns:xsd="http://www.w3.org/2001/XMLSchema" xmlns:xs="http://www.w3.org/2001/XMLSchema" xmlns:p="http://schemas.microsoft.com/office/2006/metadata/properties" xmlns:ns2="fdf99962-9a28-4e3e-90b2-05e1795b0998" targetNamespace="http://schemas.microsoft.com/office/2006/metadata/properties" ma:root="true" ma:fieldsID="50aad3b2e70e059e63b5bf511c0fe072" ns2:_="">
    <xsd:import namespace="fdf99962-9a28-4e3e-90b2-05e1795b0998"/>
    <xsd:element name="properties">
      <xsd:complexType>
        <xsd:sequence>
          <xsd:element name="documentManagement">
            <xsd:complexType>
              <xsd:all>
                <xsd:element ref="ns2:AccountID" minOccurs="0"/>
                <xsd:element ref="ns2:ProjectID" minOccurs="0"/>
                <xsd:element ref="ns2:SubProjectID" minOccurs="0"/>
                <xsd:element ref="ns2:AssociateID" minOccurs="0"/>
                <xsd:element ref="ns2:CreatedTime" minOccurs="0"/>
                <xsd:element ref="ns2:Processes" minOccurs="0"/>
                <xsd:element ref="ns2:Phase" minOccurs="0"/>
                <xsd:element ref="ns2:Activities" minOccurs="0"/>
                <xsd:element ref="ns2:Releases" minOccurs="0"/>
                <xsd:element ref="ns2:Functional_x0020_Modules" minOccurs="0"/>
                <xsd:element ref="ns2:ViewCount" minOccurs="0"/>
                <xsd:element ref="ns2:CheckedOutPath" minOccurs="0"/>
                <xsd:element ref="ns2:ApprovalStatus" minOccurs="0"/>
                <xsd:element ref="ns2:Work_x0020_request" minOccurs="0"/>
                <xsd:element ref="ns2:Tags" minOccurs="0"/>
                <xsd:element ref="ns2:ArtifactStatus" minOccurs="0"/>
                <xsd:element ref="ns2:UnmappedDocuments" minOccurs="0"/>
                <xsd:element ref="ns2:CopyToPath" minOccurs="0"/>
                <xsd:element ref="ns2:Comments" minOccurs="0"/>
                <xsd:element ref="ns2:ClientSupplied" minOccurs="0"/>
                <xsd:element ref="ns2:Rating1" minOccurs="0"/>
                <xsd:element ref="ns2:Rating2" minOccurs="0"/>
                <xsd:element ref="ns2:Rating3" minOccurs="0"/>
                <xsd:element ref="ns2:Rating4" minOccurs="0"/>
                <xsd:element ref="ns2:Rating5" minOccurs="0"/>
                <xsd:element ref="ns2:MBID" minOccurs="0"/>
                <xsd:element ref="ns2:_x0043_M1" minOccurs="0"/>
                <xsd:element ref="ns2:_x0043_M2" minOccurs="0"/>
                <xsd:element ref="ns2:_x0043_M3" minOccurs="0"/>
                <xsd:element ref="ns2:_x0043_M4" minOccurs="0"/>
                <xsd:element ref="ns2:_x0043_M5" minOccurs="0"/>
                <xsd:element ref="ns2:_x0043_M6" minOccurs="0"/>
                <xsd:element ref="ns2:_x0043_M7" minOccurs="0"/>
                <xsd:element ref="ns2:_x0043_M8" minOccurs="0"/>
                <xsd:element ref="ns2:_x0043_M9" minOccurs="0"/>
                <xsd:element ref="ns2:_x0043_M1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99962-9a28-4e3e-90b2-05e1795b0998" elementFormDefault="qualified">
    <xsd:import namespace="http://schemas.microsoft.com/office/2006/documentManagement/types"/>
    <xsd:import namespace="http://schemas.microsoft.com/office/infopath/2007/PartnerControls"/>
    <xsd:element name="AccountID" ma:index="8" nillable="true" ma:displayName="AccountID" ma:internalName="AccountID">
      <xsd:simpleType>
        <xsd:restriction base="dms:Text"/>
      </xsd:simpleType>
    </xsd:element>
    <xsd:element name="ProjectID" ma:index="9" nillable="true" ma:displayName="ProjectID" ma:internalName="ProjectID">
      <xsd:simpleType>
        <xsd:restriction base="dms:Text"/>
      </xsd:simpleType>
    </xsd:element>
    <xsd:element name="SubProjectID" ma:index="10" nillable="true" ma:displayName="SubProjectID" ma:internalName="SubProjectID">
      <xsd:simpleType>
        <xsd:restriction base="dms:Text"/>
      </xsd:simpleType>
    </xsd:element>
    <xsd:element name="AssociateID" ma:index="11" nillable="true" ma:displayName="AssociateID" ma:internalName="AssociateID">
      <xsd:simpleType>
        <xsd:restriction base="dms:Text"/>
      </xsd:simpleType>
    </xsd:element>
    <xsd:element name="CreatedTime" ma:index="12" nillable="true" ma:displayName="CreatedTime" ma:internalName="CreatedTime">
      <xsd:simpleType>
        <xsd:restriction base="dms:DateTime"/>
      </xsd:simpleType>
    </xsd:element>
    <xsd:element name="Processes" ma:index="13" nillable="true" ma:displayName="Processes" ma:internalName="Processes">
      <xsd:simpleType>
        <xsd:restriction base="dms:Text"/>
      </xsd:simpleType>
    </xsd:element>
    <xsd:element name="Phase" ma:index="14" nillable="true" ma:displayName="Phase" ma:internalName="Phase">
      <xsd:simpleType>
        <xsd:restriction base="dms:Text"/>
      </xsd:simpleType>
    </xsd:element>
    <xsd:element name="Activities" ma:index="15" nillable="true" ma:displayName="Activities" ma:internalName="Activities">
      <xsd:simpleType>
        <xsd:restriction base="dms:Text"/>
      </xsd:simpleType>
    </xsd:element>
    <xsd:element name="Releases" ma:index="16" nillable="true" ma:displayName="Releases" ma:internalName="Releases">
      <xsd:simpleType>
        <xsd:restriction base="dms:Text"/>
      </xsd:simpleType>
    </xsd:element>
    <xsd:element name="Functional_x0020_Modules" ma:index="17" nillable="true" ma:displayName="Functional Modules" ma:internalName="Functional_x0020_Modules">
      <xsd:simpleType>
        <xsd:restriction base="dms:Text"/>
      </xsd:simpleType>
    </xsd:element>
    <xsd:element name="ViewCount" ma:index="18" nillable="true" ma:displayName="ViewCount" ma:internalName="ViewCount">
      <xsd:simpleType>
        <xsd:restriction base="dms:Unknown"/>
      </xsd:simpleType>
    </xsd:element>
    <xsd:element name="CheckedOutPath" ma:index="19" nillable="true" ma:displayName="CheckedOutPath" ma:internalName="CheckedOutPath">
      <xsd:simpleType>
        <xsd:restriction base="dms:Text"/>
      </xsd:simpleType>
    </xsd:element>
    <xsd:element name="ApprovalStatus" ma:index="20" nillable="true" ma:displayName="ApprovalStatus" ma:internalName="ApprovalStatus">
      <xsd:simpleType>
        <xsd:restriction base="dms:Text"/>
      </xsd:simpleType>
    </xsd:element>
    <xsd:element name="Work_x0020_request" ma:index="21" nillable="true" ma:displayName="Work request" ma:internalName="Work_x0020_request">
      <xsd:simpleType>
        <xsd:restriction base="dms:Text"/>
      </xsd:simpleType>
    </xsd:element>
    <xsd:element name="Tags" ma:index="22" nillable="true" ma:displayName="Tags" ma:internalName="Tags">
      <xsd:simpleType>
        <xsd:restriction base="dms:Note">
          <xsd:maxLength value="255"/>
        </xsd:restriction>
      </xsd:simpleType>
    </xsd:element>
    <xsd:element name="ArtifactStatus" ma:index="23" nillable="true" ma:displayName="ArtifactStatus" ma:internalName="ArtifactStatus">
      <xsd:simpleType>
        <xsd:restriction base="dms:Text"/>
      </xsd:simpleType>
    </xsd:element>
    <xsd:element name="UnmappedDocuments" ma:index="24" nillable="true" ma:displayName="UnmappedDocuments" ma:internalName="UnmappedDocuments">
      <xsd:simpleType>
        <xsd:restriction base="dms:Text"/>
      </xsd:simpleType>
    </xsd:element>
    <xsd:element name="CopyToPath" ma:index="25" nillable="true" ma:displayName="CopyToPath" ma:internalName="CopyToPath">
      <xsd:simpleType>
        <xsd:restriction base="dms:Text"/>
      </xsd:simpleType>
    </xsd:element>
    <xsd:element name="Comments" ma:index="26" nillable="true" ma:displayName="Comments" ma:internalName="Comments">
      <xsd:simpleType>
        <xsd:restriction base="dms:Note">
          <xsd:maxLength value="255"/>
        </xsd:restriction>
      </xsd:simpleType>
    </xsd:element>
    <xsd:element name="ClientSupplied" ma:index="27" nillable="true" ma:displayName="ClientSupplied" ma:internalName="ClientSupplied">
      <xsd:simpleType>
        <xsd:restriction base="dms:Text"/>
      </xsd:simpleType>
    </xsd:element>
    <xsd:element name="Rating1" ma:index="28" nillable="true" ma:displayName="Rating1" ma:internalName="Rating1">
      <xsd:simpleType>
        <xsd:restriction base="dms:Unknown"/>
      </xsd:simpleType>
    </xsd:element>
    <xsd:element name="Rating2" ma:index="29" nillable="true" ma:displayName="Rating2" ma:internalName="Rating2">
      <xsd:simpleType>
        <xsd:restriction base="dms:Unknown"/>
      </xsd:simpleType>
    </xsd:element>
    <xsd:element name="Rating3" ma:index="30" nillable="true" ma:displayName="Rating3" ma:internalName="Rating3">
      <xsd:simpleType>
        <xsd:restriction base="dms:Unknown"/>
      </xsd:simpleType>
    </xsd:element>
    <xsd:element name="Rating4" ma:index="31" nillable="true" ma:displayName="Rating4" ma:internalName="Rating4">
      <xsd:simpleType>
        <xsd:restriction base="dms:Unknown"/>
      </xsd:simpleType>
    </xsd:element>
    <xsd:element name="Rating5" ma:index="32" nillable="true" ma:displayName="Rating5" ma:internalName="Rating5">
      <xsd:simpleType>
        <xsd:restriction base="dms:Unknown"/>
      </xsd:simpleType>
    </xsd:element>
    <xsd:element name="MBID" ma:index="33" nillable="true" ma:displayName="MBID" ma:internalName="MBID">
      <xsd:simpleType>
        <xsd:restriction base="dms:Text"/>
      </xsd:simpleType>
    </xsd:element>
    <xsd:element name="_x0043_M1" ma:index="34" nillable="true" ma:displayName="CM1" ma:internalName="_x0043_M1">
      <xsd:simpleType>
        <xsd:restriction base="dms:Text"/>
      </xsd:simpleType>
    </xsd:element>
    <xsd:element name="_x0043_M2" ma:index="35" nillable="true" ma:displayName="CM2" ma:internalName="_x0043_M2">
      <xsd:simpleType>
        <xsd:restriction base="dms:Text"/>
      </xsd:simpleType>
    </xsd:element>
    <xsd:element name="_x0043_M3" ma:index="36" nillable="true" ma:displayName="CM3" ma:internalName="_x0043_M3">
      <xsd:simpleType>
        <xsd:restriction base="dms:Text"/>
      </xsd:simpleType>
    </xsd:element>
    <xsd:element name="_x0043_M4" ma:index="37" nillable="true" ma:displayName="CM4" ma:internalName="_x0043_M4">
      <xsd:simpleType>
        <xsd:restriction base="dms:Text"/>
      </xsd:simpleType>
    </xsd:element>
    <xsd:element name="_x0043_M5" ma:index="38" nillable="true" ma:displayName="CM5" ma:internalName="_x0043_M5">
      <xsd:simpleType>
        <xsd:restriction base="dms:Text"/>
      </xsd:simpleType>
    </xsd:element>
    <xsd:element name="_x0043_M6" ma:index="39" nillable="true" ma:displayName="CM6" ma:internalName="_x0043_M6">
      <xsd:simpleType>
        <xsd:restriction base="dms:Text"/>
      </xsd:simpleType>
    </xsd:element>
    <xsd:element name="_x0043_M7" ma:index="40" nillable="true" ma:displayName="CM7" ma:internalName="_x0043_M7">
      <xsd:simpleType>
        <xsd:restriction base="dms:Text"/>
      </xsd:simpleType>
    </xsd:element>
    <xsd:element name="_x0043_M8" ma:index="41" nillable="true" ma:displayName="CM8" ma:internalName="_x0043_M8">
      <xsd:simpleType>
        <xsd:restriction base="dms:Text"/>
      </xsd:simpleType>
    </xsd:element>
    <xsd:element name="_x0043_M9" ma:index="42" nillable="true" ma:displayName="CM9" ma:internalName="_x0043_M9">
      <xsd:simpleType>
        <xsd:restriction base="dms:Text"/>
      </xsd:simpleType>
    </xsd:element>
    <xsd:element name="_x0043_M10" ma:index="43" nillable="true" ma:displayName="CM10" ma:internalName="_x0043_M1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87F05-2C60-4E75-8071-7F81E82A16A9}">
  <ds:schemaRefs>
    <ds:schemaRef ds:uri="fdf99962-9a28-4e3e-90b2-05e1795b0998"/>
    <ds:schemaRef ds:uri="http://purl.org/dc/elements/1.1/"/>
    <ds:schemaRef ds:uri="http://purl.org/dc/terms/"/>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C9305C41-FD3A-4D2E-B0B0-A1F6EF122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99962-9a28-4e3e-90b2-05e1795b0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D8263-CFF5-4ACD-84BA-CC22BFDAE43C}">
  <ds:schemaRefs>
    <ds:schemaRef ds:uri="http://schemas.microsoft.com/sharepoint/v3/contenttype/forms"/>
  </ds:schemaRefs>
</ds:datastoreItem>
</file>

<file path=customXml/itemProps4.xml><?xml version="1.0" encoding="utf-8"?>
<ds:datastoreItem xmlns:ds="http://schemas.openxmlformats.org/officeDocument/2006/customXml" ds:itemID="{454D58A7-C54C-4C59-9E7F-EEA22EC2A916}">
  <ds:schemaRefs>
    <ds:schemaRef ds:uri="http://schemas.microsoft.com/office/2006/metadata/longProperties"/>
  </ds:schemaRefs>
</ds:datastoreItem>
</file>

<file path=customXml/itemProps5.xml><?xml version="1.0" encoding="utf-8"?>
<ds:datastoreItem xmlns:ds="http://schemas.openxmlformats.org/officeDocument/2006/customXml" ds:itemID="{7B68B578-E874-4A05-9A1C-70815133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40374</Words>
  <Characters>230137</Characters>
  <Application>Microsoft Office Word</Application>
  <DocSecurity>4</DocSecurity>
  <Lines>1917</Lines>
  <Paragraphs>539</Paragraphs>
  <ScaleCrop>false</ScaleCrop>
  <HeadingPairs>
    <vt:vector size="2" baseType="variant">
      <vt:variant>
        <vt:lpstr>Title</vt:lpstr>
      </vt:variant>
      <vt:variant>
        <vt:i4>1</vt:i4>
      </vt:variant>
    </vt:vector>
  </HeadingPairs>
  <TitlesOfParts>
    <vt:vector size="1" baseType="lpstr">
      <vt:lpstr>Initial Settlement and Reconciliation Agency (ISRA) Function Definition and User Catalogue</vt:lpstr>
    </vt:vector>
  </TitlesOfParts>
  <Company>Cognizant</Company>
  <LinksUpToDate>false</LinksUpToDate>
  <CharactersWithSpaces>269972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Settlement and Reconciliation Agency (ISRA) Function Definition and User Catalogue</dc:title>
  <dc:subject>Initial Settlement and Reconciliation Agency (ISRA) Function Definition and User Catalogue</dc:subject>
  <dc:creator>Cognizant</dc:creator>
  <cp:lastModifiedBy>Sonia Sharma-Mishra</cp:lastModifiedBy>
  <cp:revision>2</cp:revision>
  <cp:lastPrinted>2014-02-18T18:37:00Z</cp:lastPrinted>
  <dcterms:created xsi:type="dcterms:W3CDTF">2015-09-07T15:59:00Z</dcterms:created>
  <dcterms:modified xsi:type="dcterms:W3CDTF">2015-09-07T15:59:00Z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
    <vt:lpwstr/>
  </property>
  <property fmtid="{D5CDD505-2E9C-101B-9397-08002B2CF9AE}" pid="3" name="WorkRequests">
    <vt:lpwstr/>
  </property>
  <property fmtid="{D5CDD505-2E9C-101B-9397-08002B2CF9AE}" pid="4" name="BaselinedVersions">
    <vt:lpwstr/>
  </property>
  <property fmtid="{D5CDD505-2E9C-101B-9397-08002B2CF9AE}" pid="5" name="WorkRequest">
    <vt:lpwstr/>
  </property>
  <property fmtid="{D5CDD505-2E9C-101B-9397-08002B2CF9AE}" pid="6" name="ContentTypeId">
    <vt:lpwstr>0x01010043E9F9EF440FD04D982CE6483FEE251C</vt:lpwstr>
  </property>
</Properties>
</file>